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FF9A8" w14:textId="77777777" w:rsidR="00E10427" w:rsidRPr="00790492" w:rsidRDefault="00E10427" w:rsidP="00DB4B17">
      <w:pPr>
        <w:pStyle w:val="Title"/>
        <w:rPr>
          <w:caps/>
          <w:sz w:val="48"/>
          <w:szCs w:val="48"/>
        </w:rPr>
      </w:pPr>
      <w:r w:rsidRPr="00790492">
        <w:rPr>
          <w:sz w:val="48"/>
          <w:szCs w:val="48"/>
        </w:rPr>
        <w:t>COASTAL C</w:t>
      </w:r>
      <w:r w:rsidRPr="00790492">
        <w:rPr>
          <w:caps/>
          <w:sz w:val="48"/>
          <w:szCs w:val="48"/>
        </w:rPr>
        <w:t>harlotte Harbor</w:t>
      </w:r>
    </w:p>
    <w:p w14:paraId="38E9501D" w14:textId="77777777" w:rsidR="00E10427" w:rsidRPr="00790492" w:rsidRDefault="00E10427" w:rsidP="00DB4B17">
      <w:pPr>
        <w:pStyle w:val="Title"/>
        <w:rPr>
          <w:caps/>
          <w:sz w:val="48"/>
          <w:szCs w:val="48"/>
        </w:rPr>
      </w:pPr>
      <w:r w:rsidRPr="00790492">
        <w:rPr>
          <w:caps/>
          <w:sz w:val="48"/>
          <w:szCs w:val="48"/>
        </w:rPr>
        <w:t>MONITORING NETWORK</w:t>
      </w:r>
    </w:p>
    <w:p w14:paraId="69B33735" w14:textId="77777777" w:rsidR="00C23B27" w:rsidRPr="005D0595" w:rsidRDefault="00C23B27" w:rsidP="00DB4B17">
      <w:pPr>
        <w:pStyle w:val="Title"/>
      </w:pPr>
    </w:p>
    <w:p w14:paraId="1B59E1D2" w14:textId="77777777" w:rsidR="00E10427" w:rsidRPr="005D0595" w:rsidRDefault="00E10427" w:rsidP="00DB4B17">
      <w:pPr>
        <w:pStyle w:val="Title"/>
        <w:rPr>
          <w:sz w:val="48"/>
          <w:szCs w:val="48"/>
        </w:rPr>
      </w:pPr>
      <w:r w:rsidRPr="005D0595">
        <w:rPr>
          <w:sz w:val="48"/>
          <w:szCs w:val="48"/>
        </w:rPr>
        <w:t xml:space="preserve">Standard Operating </w:t>
      </w:r>
      <w:r w:rsidR="005F4D40" w:rsidRPr="005D0595">
        <w:rPr>
          <w:sz w:val="48"/>
          <w:szCs w:val="48"/>
        </w:rPr>
        <w:t>P</w:t>
      </w:r>
      <w:r w:rsidRPr="005D0595">
        <w:rPr>
          <w:sz w:val="48"/>
          <w:szCs w:val="48"/>
        </w:rPr>
        <w:t>rocedures</w:t>
      </w:r>
    </w:p>
    <w:p w14:paraId="6238E88A" w14:textId="67F11258" w:rsidR="00BA55C3" w:rsidRPr="005D0595" w:rsidRDefault="0001519C" w:rsidP="00DB4B17">
      <w:pPr>
        <w:pStyle w:val="Title"/>
        <w:rPr>
          <w:caps/>
          <w:sz w:val="48"/>
          <w:szCs w:val="48"/>
        </w:rPr>
      </w:pPr>
      <w:r>
        <w:rPr>
          <w:sz w:val="48"/>
          <w:szCs w:val="48"/>
        </w:rPr>
        <w:t xml:space="preserve"> </w:t>
      </w:r>
      <w:del w:id="0" w:author="Iadevaia, Nicole" w:date="2023-04-12T19:44:00Z">
        <w:r w:rsidDel="00A3491F">
          <w:rPr>
            <w:sz w:val="48"/>
            <w:szCs w:val="48"/>
          </w:rPr>
          <w:delText xml:space="preserve">2019 </w:delText>
        </w:r>
      </w:del>
      <w:ins w:id="1" w:author="Iadevaia, Nicole" w:date="2023-04-12T19:44:00Z">
        <w:r w:rsidR="00A3491F">
          <w:rPr>
            <w:sz w:val="48"/>
            <w:szCs w:val="48"/>
          </w:rPr>
          <w:t>2023</w:t>
        </w:r>
        <w:r w:rsidR="00A3491F">
          <w:rPr>
            <w:sz w:val="48"/>
            <w:szCs w:val="48"/>
          </w:rPr>
          <w:t xml:space="preserve"> </w:t>
        </w:r>
      </w:ins>
      <w:r w:rsidR="005F4D40" w:rsidRPr="005D0595">
        <w:rPr>
          <w:sz w:val="48"/>
          <w:szCs w:val="48"/>
        </w:rPr>
        <w:t>Updates</w:t>
      </w:r>
    </w:p>
    <w:p w14:paraId="3C3DD943" w14:textId="77777777" w:rsidR="00E10427" w:rsidRPr="00E20594" w:rsidRDefault="00E10427" w:rsidP="00D20E6D">
      <w:pPr>
        <w:pStyle w:val="Title"/>
        <w:rPr>
          <w:sz w:val="20"/>
          <w:szCs w:val="20"/>
        </w:rPr>
      </w:pPr>
    </w:p>
    <w:p w14:paraId="2BC4C518" w14:textId="77777777" w:rsidR="00D20E6D" w:rsidRDefault="00CE5A94" w:rsidP="00CD06A8">
      <w:pPr>
        <w:pStyle w:val="Title"/>
        <w:rPr>
          <w:szCs w:val="28"/>
        </w:rPr>
      </w:pPr>
      <w:r>
        <w:rPr>
          <w:noProof/>
        </w:rPr>
        <w:drawing>
          <wp:inline distT="0" distB="0" distL="0" distR="0" wp14:anchorId="3D1F82B4" wp14:editId="7CE5FEC4">
            <wp:extent cx="5962650" cy="36480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onner\AppData\Local\Microsoft\Windows\INetCache\Content.Word\20180508_112831.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72035" cy="3653817"/>
                    </a:xfrm>
                    <a:prstGeom prst="rect">
                      <a:avLst/>
                    </a:prstGeom>
                    <a:noFill/>
                    <a:ln w="12700">
                      <a:solidFill>
                        <a:schemeClr val="tx1"/>
                      </a:solidFill>
                    </a:ln>
                  </pic:spPr>
                </pic:pic>
              </a:graphicData>
            </a:graphic>
          </wp:inline>
        </w:drawing>
      </w:r>
    </w:p>
    <w:p w14:paraId="36C9F6D2" w14:textId="77777777" w:rsidR="00D20E6D" w:rsidRPr="00E20594" w:rsidRDefault="00D20E6D" w:rsidP="00D20E6D">
      <w:pPr>
        <w:pStyle w:val="Title"/>
        <w:rPr>
          <w:sz w:val="20"/>
          <w:szCs w:val="20"/>
        </w:rPr>
      </w:pPr>
    </w:p>
    <w:p w14:paraId="7D0EAC9A" w14:textId="77777777" w:rsidR="00E10427" w:rsidRPr="0001519C" w:rsidRDefault="00F0135E" w:rsidP="00DB4B17">
      <w:pPr>
        <w:pStyle w:val="Title"/>
        <w:rPr>
          <w:sz w:val="40"/>
          <w:szCs w:val="40"/>
        </w:rPr>
      </w:pPr>
      <w:r w:rsidRPr="0001519C">
        <w:rPr>
          <w:sz w:val="40"/>
          <w:szCs w:val="40"/>
        </w:rPr>
        <w:t>C</w:t>
      </w:r>
      <w:r w:rsidR="0001519C">
        <w:rPr>
          <w:sz w:val="40"/>
          <w:szCs w:val="40"/>
        </w:rPr>
        <w:t>oastal &amp; Heartland National Estuary Partnership</w:t>
      </w:r>
    </w:p>
    <w:p w14:paraId="370099BD" w14:textId="77777777" w:rsidR="00C23B27" w:rsidRPr="00E02C2B" w:rsidRDefault="00C23B27" w:rsidP="00DB4B17">
      <w:pPr>
        <w:pStyle w:val="Title"/>
        <w:rPr>
          <w:sz w:val="20"/>
          <w:szCs w:val="20"/>
          <w:highlight w:val="yellow"/>
        </w:rPr>
      </w:pPr>
    </w:p>
    <w:p w14:paraId="2D16C300" w14:textId="75967E8D" w:rsidR="00E10427" w:rsidRPr="005D0595" w:rsidRDefault="0001519C" w:rsidP="00DB4B17">
      <w:pPr>
        <w:pStyle w:val="Title"/>
      </w:pPr>
      <w:r w:rsidRPr="00C75C8D">
        <w:rPr>
          <w:rFonts w:cstheme="minorHAnsi"/>
          <w:noProof/>
          <w:sz w:val="24"/>
        </w:rPr>
        <w:drawing>
          <wp:inline distT="0" distB="0" distL="0" distR="0" wp14:anchorId="1E6B9B11" wp14:editId="15C2C67D">
            <wp:extent cx="1931213" cy="10931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5371" cy="1095493"/>
                    </a:xfrm>
                    <a:prstGeom prst="rect">
                      <a:avLst/>
                    </a:prstGeom>
                    <a:noFill/>
                    <a:ln>
                      <a:noFill/>
                    </a:ln>
                  </pic:spPr>
                </pic:pic>
              </a:graphicData>
            </a:graphic>
          </wp:inline>
        </w:drawing>
      </w:r>
    </w:p>
    <w:p w14:paraId="5D439A95" w14:textId="77777777" w:rsidR="00C23B27" w:rsidRPr="005D0595" w:rsidRDefault="00C23B27" w:rsidP="00DB4B17">
      <w:pPr>
        <w:pStyle w:val="Title"/>
        <w:rPr>
          <w:sz w:val="24"/>
        </w:rPr>
      </w:pPr>
    </w:p>
    <w:p w14:paraId="058E4031" w14:textId="22BD8E97" w:rsidR="00894801" w:rsidRPr="005D0595" w:rsidDel="00A3491F" w:rsidRDefault="00C23B27" w:rsidP="00DB4B17">
      <w:pPr>
        <w:jc w:val="center"/>
        <w:rPr>
          <w:del w:id="2" w:author="Iadevaia, Nicole" w:date="2023-04-12T19:44:00Z"/>
          <w:sz w:val="28"/>
          <w:szCs w:val="20"/>
        </w:rPr>
      </w:pPr>
      <w:del w:id="3" w:author="Iadevaia, Nicole" w:date="2023-04-12T19:44:00Z">
        <w:r w:rsidRPr="005D0595" w:rsidDel="00A3491F">
          <w:rPr>
            <w:sz w:val="28"/>
            <w:szCs w:val="20"/>
          </w:rPr>
          <w:delText>32</w:delText>
        </w:r>
        <w:r w:rsidR="006D481A" w:rsidDel="00A3491F">
          <w:rPr>
            <w:sz w:val="28"/>
            <w:szCs w:val="20"/>
          </w:rPr>
          <w:delText>6</w:delText>
        </w:r>
        <w:r w:rsidRPr="005D0595" w:rsidDel="00A3491F">
          <w:rPr>
            <w:sz w:val="28"/>
            <w:szCs w:val="20"/>
          </w:rPr>
          <w:delText xml:space="preserve"> W. Marion Ave.</w:delText>
        </w:r>
      </w:del>
    </w:p>
    <w:p w14:paraId="3D414728" w14:textId="63394C35" w:rsidR="00894801" w:rsidRPr="005D0595" w:rsidDel="00A3491F" w:rsidRDefault="00C23B27" w:rsidP="00DB4B17">
      <w:pPr>
        <w:jc w:val="center"/>
        <w:rPr>
          <w:del w:id="4" w:author="Iadevaia, Nicole" w:date="2023-04-12T19:44:00Z"/>
          <w:sz w:val="28"/>
          <w:szCs w:val="20"/>
        </w:rPr>
      </w:pPr>
      <w:del w:id="5" w:author="Iadevaia, Nicole" w:date="2023-04-12T19:44:00Z">
        <w:r w:rsidRPr="005D0595" w:rsidDel="00A3491F">
          <w:rPr>
            <w:sz w:val="28"/>
            <w:szCs w:val="20"/>
          </w:rPr>
          <w:delText>Punta Gorda, FL 33905</w:delText>
        </w:r>
      </w:del>
    </w:p>
    <w:p w14:paraId="0C539B95" w14:textId="725C38BE" w:rsidR="00894801" w:rsidRDefault="00C23B27" w:rsidP="00DB4B17">
      <w:pPr>
        <w:jc w:val="center"/>
        <w:rPr>
          <w:ins w:id="6" w:author="Iadevaia, Nicole" w:date="2023-04-12T19:44:00Z"/>
          <w:sz w:val="28"/>
          <w:szCs w:val="20"/>
        </w:rPr>
      </w:pPr>
      <w:del w:id="7" w:author="Iadevaia, Nicole" w:date="2023-04-12T19:44:00Z">
        <w:r w:rsidRPr="005D0595" w:rsidDel="00A3491F">
          <w:rPr>
            <w:sz w:val="28"/>
            <w:szCs w:val="20"/>
          </w:rPr>
          <w:delText>(941) 575-5090</w:delText>
        </w:r>
      </w:del>
      <w:ins w:id="8" w:author="Iadevaia, Nicole" w:date="2023-04-12T19:44:00Z">
        <w:r w:rsidR="00A3491F">
          <w:rPr>
            <w:sz w:val="28"/>
            <w:szCs w:val="20"/>
          </w:rPr>
          <w:t>1</w:t>
        </w:r>
        <w:r w:rsidR="00EE28B0">
          <w:rPr>
            <w:sz w:val="28"/>
            <w:szCs w:val="20"/>
          </w:rPr>
          <w:t>050 Loveland Blvd.</w:t>
        </w:r>
      </w:ins>
    </w:p>
    <w:p w14:paraId="159A4BEF" w14:textId="726B5E55" w:rsidR="00914A79" w:rsidRDefault="00EE28B0" w:rsidP="00914A79">
      <w:pPr>
        <w:jc w:val="center"/>
        <w:rPr>
          <w:ins w:id="9" w:author="Iadevaia, Nicole" w:date="2023-04-12T19:45:00Z"/>
          <w:sz w:val="28"/>
          <w:szCs w:val="20"/>
        </w:rPr>
      </w:pPr>
      <w:ins w:id="10" w:author="Iadevaia, Nicole" w:date="2023-04-12T19:44:00Z">
        <w:r>
          <w:rPr>
            <w:sz w:val="28"/>
            <w:szCs w:val="20"/>
          </w:rPr>
          <w:t>Port Charlotte, FL 33980</w:t>
        </w:r>
      </w:ins>
    </w:p>
    <w:p w14:paraId="56F9B461" w14:textId="7148B312" w:rsidR="00EE28B0" w:rsidRPr="005D0595" w:rsidRDefault="00914A79" w:rsidP="00B84ACD">
      <w:pPr>
        <w:tabs>
          <w:tab w:val="left" w:pos="2500"/>
          <w:tab w:val="center" w:pos="5112"/>
        </w:tabs>
        <w:rPr>
          <w:sz w:val="28"/>
          <w:szCs w:val="20"/>
        </w:rPr>
      </w:pPr>
      <w:ins w:id="11" w:author="Iadevaia, Nicole" w:date="2023-04-12T19:45:00Z">
        <w:r>
          <w:rPr>
            <w:sz w:val="28"/>
            <w:szCs w:val="20"/>
          </w:rPr>
          <w:tab/>
        </w:r>
        <w:r>
          <w:rPr>
            <w:sz w:val="28"/>
            <w:szCs w:val="20"/>
          </w:rPr>
          <w:tab/>
        </w:r>
      </w:ins>
      <w:ins w:id="12" w:author="Iadevaia, Nicole" w:date="2023-04-12T19:44:00Z">
        <w:r w:rsidR="00EE28B0">
          <w:rPr>
            <w:sz w:val="28"/>
            <w:szCs w:val="20"/>
          </w:rPr>
          <w:t>941-833</w:t>
        </w:r>
      </w:ins>
      <w:ins w:id="13" w:author="Iadevaia, Nicole" w:date="2023-04-12T19:45:00Z">
        <w:r w:rsidR="00EE28B0">
          <w:rPr>
            <w:sz w:val="28"/>
            <w:szCs w:val="20"/>
          </w:rPr>
          <w:t xml:space="preserve">- </w:t>
        </w:r>
        <w:r>
          <w:rPr>
            <w:sz w:val="28"/>
            <w:szCs w:val="20"/>
          </w:rPr>
          <w:t>6580</w:t>
        </w:r>
      </w:ins>
    </w:p>
    <w:p w14:paraId="7E8452A1" w14:textId="77777777" w:rsidR="00E20594" w:rsidRPr="00E20594" w:rsidRDefault="00CD4DDC" w:rsidP="00DB4B17">
      <w:pPr>
        <w:pStyle w:val="Title"/>
        <w:rPr>
          <w:b w:val="0"/>
          <w:bCs w:val="0"/>
          <w:color w:val="000000"/>
          <w:u w:val="single"/>
        </w:rPr>
      </w:pPr>
      <w:hyperlink r:id="rId10" w:history="1">
        <w:r w:rsidR="00894801" w:rsidRPr="005D0595">
          <w:rPr>
            <w:b w:val="0"/>
            <w:bCs w:val="0"/>
            <w:i/>
            <w:color w:val="0000FF"/>
            <w:u w:val="single"/>
          </w:rPr>
          <w:t>www.CHNEP.org</w:t>
        </w:r>
      </w:hyperlink>
      <w:r w:rsidR="00C23B27" w:rsidRPr="005D0595">
        <w:rPr>
          <w:b w:val="0"/>
          <w:bCs w:val="0"/>
          <w:i/>
          <w:color w:val="000000"/>
          <w:u w:val="single"/>
        </w:rPr>
        <w:t xml:space="preserve"> </w:t>
      </w:r>
    </w:p>
    <w:p w14:paraId="3562F0D6" w14:textId="77777777" w:rsidR="005F4D40" w:rsidRPr="00E20594" w:rsidRDefault="00E20594" w:rsidP="00E20594">
      <w:pPr>
        <w:pStyle w:val="Title"/>
        <w:rPr>
          <w:sz w:val="32"/>
          <w:szCs w:val="32"/>
        </w:rPr>
      </w:pPr>
      <w:r w:rsidRPr="00E20594">
        <w:rPr>
          <w:b w:val="0"/>
          <w:bCs w:val="0"/>
          <w:color w:val="000000"/>
          <w:u w:val="single"/>
        </w:rPr>
        <w:br w:type="page"/>
      </w:r>
    </w:p>
    <w:p w14:paraId="2FBE0F72" w14:textId="77777777" w:rsidR="005F4D40" w:rsidRDefault="00110292" w:rsidP="00256485">
      <w:pPr>
        <w:jc w:val="center"/>
        <w:rPr>
          <w:sz w:val="32"/>
          <w:szCs w:val="32"/>
        </w:rPr>
      </w:pPr>
      <w:r w:rsidRPr="00256485">
        <w:rPr>
          <w:sz w:val="32"/>
          <w:szCs w:val="32"/>
        </w:rPr>
        <w:t>Coastal &amp; Heartland National Estuary Partnership</w:t>
      </w:r>
    </w:p>
    <w:p w14:paraId="296349C1" w14:textId="77777777" w:rsidR="00110292" w:rsidRPr="005D0595" w:rsidRDefault="00110292" w:rsidP="00256485">
      <w:pPr>
        <w:jc w:val="center"/>
      </w:pPr>
    </w:p>
    <w:p w14:paraId="61113393" w14:textId="2C0E2392" w:rsidR="009459A8" w:rsidRPr="005D0595" w:rsidRDefault="005D1CBE" w:rsidP="005D1CBE">
      <w:r w:rsidRPr="005D0595">
        <w:t xml:space="preserve">The </w:t>
      </w:r>
      <w:r>
        <w:t>Coastal &amp; Heartland National Estuary Partnership</w:t>
      </w:r>
      <w:r w:rsidRPr="005D0595">
        <w:t xml:space="preserve"> (CHNEP</w:t>
      </w:r>
      <w:r>
        <w:t xml:space="preserve">, formerly </w:t>
      </w:r>
      <w:r w:rsidR="00F0135E">
        <w:t xml:space="preserve">the </w:t>
      </w:r>
      <w:r w:rsidR="00F0135E" w:rsidRPr="00F0135E">
        <w:t>Charlotte Harbor National Estuary Program</w:t>
      </w:r>
      <w:r>
        <w:t>)</w:t>
      </w:r>
      <w:r w:rsidR="009459A8" w:rsidRPr="005D0595">
        <w:t xml:space="preserve"> is a partnership of citizens, elected officials, resource managers and commercial and recreational resource users working to improve the water quality and ecological integrity of </w:t>
      </w:r>
      <w:r w:rsidR="00110292">
        <w:t>the eight watersheds that comprise the CHNEP area including</w:t>
      </w:r>
      <w:r>
        <w:t>;</w:t>
      </w:r>
      <w:r w:rsidR="00110292">
        <w:t xml:space="preserve"> Charlotte Harbor, Dona and Roberts Bays, Lemon Bay, San Carlos Bay, Estero Bay as well as the Peace</w:t>
      </w:r>
      <w:r w:rsidR="006847D3">
        <w:t>,</w:t>
      </w:r>
      <w:r w:rsidR="00110292">
        <w:t xml:space="preserve"> Myakka</w:t>
      </w:r>
      <w:r w:rsidR="006847D3">
        <w:t>,</w:t>
      </w:r>
      <w:r w:rsidR="00110292">
        <w:t xml:space="preserve"> and Caloosahatchee River basins</w:t>
      </w:r>
      <w:r w:rsidR="009459A8" w:rsidRPr="005D0595">
        <w:t xml:space="preserve">. A cooperative decision-making process is used within the program to address diverse resource management concerns in the </w:t>
      </w:r>
      <w:r>
        <w:t>5,400</w:t>
      </w:r>
      <w:r w:rsidR="009459A8" w:rsidRPr="005D0595">
        <w:t xml:space="preserve">-square-mile study area. </w:t>
      </w:r>
    </w:p>
    <w:p w14:paraId="6BF46CA9" w14:textId="77777777" w:rsidR="005F4D40" w:rsidRPr="005D0595" w:rsidRDefault="005F4D40" w:rsidP="001D637B">
      <w:pPr>
        <w:jc w:val="center"/>
      </w:pPr>
    </w:p>
    <w:p w14:paraId="1AF97C91" w14:textId="77777777" w:rsidR="005F4D40" w:rsidRPr="005D0595" w:rsidRDefault="005F4D40" w:rsidP="001D637B"/>
    <w:p w14:paraId="702C932D" w14:textId="77777777" w:rsidR="00EE4611" w:rsidRPr="005D0595" w:rsidRDefault="00EE4611" w:rsidP="001D637B"/>
    <w:p w14:paraId="791710A4" w14:textId="77777777" w:rsidR="00EE4611" w:rsidRPr="005D0595" w:rsidRDefault="00EE4611" w:rsidP="001D637B"/>
    <w:p w14:paraId="04E667FB" w14:textId="77777777" w:rsidR="00EE4611" w:rsidRPr="005D0595" w:rsidRDefault="00EE4611" w:rsidP="001D637B"/>
    <w:p w14:paraId="162FBA2A" w14:textId="77777777" w:rsidR="00EE4611" w:rsidRPr="005D0595" w:rsidRDefault="00EE4611" w:rsidP="001D637B"/>
    <w:p w14:paraId="400596A7" w14:textId="77777777" w:rsidR="00EE4611" w:rsidRPr="005D0595" w:rsidRDefault="00EE4611" w:rsidP="001D637B"/>
    <w:p w14:paraId="317163C1" w14:textId="77777777" w:rsidR="00EE4611" w:rsidRPr="005D0595" w:rsidRDefault="00EE4611" w:rsidP="001D637B"/>
    <w:p w14:paraId="660CA9D8" w14:textId="77777777" w:rsidR="00EE4611" w:rsidRPr="005D0595" w:rsidRDefault="00EE4611" w:rsidP="001D637B"/>
    <w:p w14:paraId="0EDCAF4B" w14:textId="77777777" w:rsidR="00EE4611" w:rsidRPr="005D0595" w:rsidRDefault="00EE4611" w:rsidP="001D637B"/>
    <w:p w14:paraId="433D9255" w14:textId="77777777" w:rsidR="00EE4611" w:rsidRPr="005D0595" w:rsidRDefault="00EE4611" w:rsidP="001D637B"/>
    <w:p w14:paraId="2C23A8A9" w14:textId="77777777" w:rsidR="00EE4611" w:rsidRDefault="00EE4611" w:rsidP="001D637B"/>
    <w:p w14:paraId="6F0A36CE" w14:textId="77777777" w:rsidR="005D1CBE" w:rsidRDefault="005D1CBE" w:rsidP="001D637B"/>
    <w:p w14:paraId="75E56DC0" w14:textId="77777777" w:rsidR="005D1CBE" w:rsidRDefault="005D1CBE" w:rsidP="001D637B"/>
    <w:p w14:paraId="7DB054C2" w14:textId="77777777" w:rsidR="005D1CBE" w:rsidRDefault="005D1CBE" w:rsidP="001D637B"/>
    <w:p w14:paraId="70B099F9" w14:textId="77777777" w:rsidR="005D1CBE" w:rsidRDefault="005D1CBE" w:rsidP="001D637B"/>
    <w:p w14:paraId="420FDD44" w14:textId="77777777" w:rsidR="005D1CBE" w:rsidRDefault="005D1CBE" w:rsidP="001D637B"/>
    <w:p w14:paraId="75A8649F" w14:textId="77777777" w:rsidR="005D1CBE" w:rsidRDefault="005D1CBE" w:rsidP="001D637B"/>
    <w:p w14:paraId="58292FAE" w14:textId="77777777" w:rsidR="005D1CBE" w:rsidRDefault="005D1CBE" w:rsidP="001D637B"/>
    <w:p w14:paraId="3F17133B" w14:textId="77777777" w:rsidR="005D1CBE" w:rsidRDefault="005D1CBE" w:rsidP="001D637B"/>
    <w:p w14:paraId="7349A349" w14:textId="77777777" w:rsidR="005D1CBE" w:rsidRPr="005D0595" w:rsidRDefault="005D1CBE" w:rsidP="001D637B"/>
    <w:p w14:paraId="6B0A1417" w14:textId="77777777" w:rsidR="00EE4611" w:rsidRPr="005D0595" w:rsidRDefault="00EE4611" w:rsidP="001D637B"/>
    <w:p w14:paraId="7CB197D5" w14:textId="77777777" w:rsidR="00EE4611" w:rsidRPr="005D0595" w:rsidRDefault="00EE4611" w:rsidP="001D637B"/>
    <w:p w14:paraId="441AD2B8" w14:textId="77777777" w:rsidR="00EE4611" w:rsidRPr="005D0595" w:rsidRDefault="00EE4611" w:rsidP="001D637B"/>
    <w:p w14:paraId="5412BEED" w14:textId="77777777" w:rsidR="002219F1" w:rsidRPr="005D0595" w:rsidRDefault="002219F1" w:rsidP="00CB0F91">
      <w:pPr>
        <w:pStyle w:val="Title"/>
        <w:rPr>
          <w:sz w:val="32"/>
          <w:szCs w:val="32"/>
        </w:rPr>
      </w:pPr>
      <w:r w:rsidRPr="005D0595">
        <w:rPr>
          <w:sz w:val="32"/>
          <w:szCs w:val="32"/>
        </w:rPr>
        <w:t>Acknowledgements</w:t>
      </w:r>
    </w:p>
    <w:p w14:paraId="6E335B05" w14:textId="77777777" w:rsidR="002219F1" w:rsidRPr="005D0595" w:rsidRDefault="002219F1" w:rsidP="001D637B">
      <w:pPr>
        <w:pStyle w:val="Title"/>
        <w:jc w:val="left"/>
        <w:rPr>
          <w:b w:val="0"/>
          <w:bCs w:val="0"/>
          <w:sz w:val="24"/>
        </w:rPr>
      </w:pPr>
    </w:p>
    <w:p w14:paraId="4337AF40" w14:textId="77777777" w:rsidR="00475FBD" w:rsidRPr="005D0595" w:rsidRDefault="008D6145" w:rsidP="001D637B">
      <w:pPr>
        <w:pStyle w:val="Title"/>
        <w:jc w:val="left"/>
        <w:rPr>
          <w:b w:val="0"/>
          <w:bCs w:val="0"/>
          <w:sz w:val="24"/>
        </w:rPr>
      </w:pPr>
      <w:r w:rsidRPr="005D0595">
        <w:rPr>
          <w:b w:val="0"/>
          <w:bCs w:val="0"/>
          <w:sz w:val="24"/>
        </w:rPr>
        <w:t>This document</w:t>
      </w:r>
      <w:r w:rsidR="00EE4611" w:rsidRPr="005D0595">
        <w:rPr>
          <w:b w:val="0"/>
          <w:bCs w:val="0"/>
          <w:sz w:val="24"/>
        </w:rPr>
        <w:t xml:space="preserve"> </w:t>
      </w:r>
      <w:r w:rsidRPr="005D0595">
        <w:rPr>
          <w:b w:val="0"/>
          <w:bCs w:val="0"/>
          <w:sz w:val="24"/>
        </w:rPr>
        <w:t xml:space="preserve">updates the original Coastal Charlotte Harbor Monitoring Network (CCHMN) Standard Operating Procedures (SOPs) </w:t>
      </w:r>
      <w:r w:rsidR="00EE4611" w:rsidRPr="005D0595">
        <w:rPr>
          <w:b w:val="0"/>
          <w:bCs w:val="0"/>
          <w:sz w:val="24"/>
        </w:rPr>
        <w:t xml:space="preserve">approved by the </w:t>
      </w:r>
      <w:r w:rsidR="005D1CBE">
        <w:rPr>
          <w:b w:val="0"/>
          <w:bCs w:val="0"/>
          <w:sz w:val="24"/>
        </w:rPr>
        <w:t>Coastal &amp; Heartland National Estuary Partnership</w:t>
      </w:r>
      <w:r w:rsidR="005D1CBE" w:rsidRPr="005D0595">
        <w:rPr>
          <w:b w:val="0"/>
          <w:bCs w:val="0"/>
          <w:sz w:val="24"/>
        </w:rPr>
        <w:t xml:space="preserve"> </w:t>
      </w:r>
      <w:r w:rsidR="00EE4611" w:rsidRPr="005D0595">
        <w:rPr>
          <w:b w:val="0"/>
          <w:bCs w:val="0"/>
          <w:sz w:val="24"/>
        </w:rPr>
        <w:t>(CHNEP) Management Conference in March 2014</w:t>
      </w:r>
      <w:r w:rsidR="00EC3AC3" w:rsidRPr="005D0595">
        <w:rPr>
          <w:b w:val="0"/>
          <w:bCs w:val="0"/>
          <w:sz w:val="24"/>
        </w:rPr>
        <w:t xml:space="preserve"> (CHNEP Technical Report 02-03)</w:t>
      </w:r>
      <w:r w:rsidRPr="005D0595">
        <w:rPr>
          <w:b w:val="0"/>
          <w:bCs w:val="0"/>
          <w:sz w:val="24"/>
        </w:rPr>
        <w:t>.</w:t>
      </w:r>
      <w:r w:rsidR="00EE4611" w:rsidRPr="005D0595">
        <w:rPr>
          <w:b w:val="0"/>
          <w:bCs w:val="0"/>
          <w:sz w:val="24"/>
        </w:rPr>
        <w:t xml:space="preserve"> </w:t>
      </w:r>
      <w:r w:rsidR="002219F1" w:rsidRPr="005D0595">
        <w:rPr>
          <w:b w:val="0"/>
          <w:bCs w:val="0"/>
          <w:sz w:val="24"/>
        </w:rPr>
        <w:t xml:space="preserve">Many organizations and individuals contributed to </w:t>
      </w:r>
      <w:r w:rsidR="00EC3AC3" w:rsidRPr="005D0595">
        <w:rPr>
          <w:b w:val="0"/>
          <w:bCs w:val="0"/>
          <w:sz w:val="24"/>
        </w:rPr>
        <w:t xml:space="preserve">the </w:t>
      </w:r>
      <w:r w:rsidRPr="005D0595">
        <w:rPr>
          <w:b w:val="0"/>
          <w:bCs w:val="0"/>
          <w:sz w:val="24"/>
        </w:rPr>
        <w:t xml:space="preserve">development of </w:t>
      </w:r>
      <w:r w:rsidR="00EE4611" w:rsidRPr="005D0595">
        <w:rPr>
          <w:b w:val="0"/>
          <w:bCs w:val="0"/>
          <w:sz w:val="24"/>
        </w:rPr>
        <w:t>the</w:t>
      </w:r>
      <w:r w:rsidR="00EC115A" w:rsidRPr="005D0595">
        <w:rPr>
          <w:b w:val="0"/>
          <w:bCs w:val="0"/>
          <w:sz w:val="24"/>
        </w:rPr>
        <w:t xml:space="preserve"> original </w:t>
      </w:r>
      <w:r w:rsidRPr="005D0595">
        <w:rPr>
          <w:b w:val="0"/>
          <w:bCs w:val="0"/>
          <w:sz w:val="24"/>
        </w:rPr>
        <w:t>CCHMN SOPs</w:t>
      </w:r>
      <w:r w:rsidR="00EC3AC3" w:rsidRPr="005D0595">
        <w:rPr>
          <w:b w:val="0"/>
          <w:bCs w:val="0"/>
          <w:sz w:val="24"/>
        </w:rPr>
        <w:t xml:space="preserve">, as well as </w:t>
      </w:r>
      <w:r w:rsidR="00EE4611" w:rsidRPr="005D0595">
        <w:rPr>
          <w:b w:val="0"/>
          <w:bCs w:val="0"/>
          <w:sz w:val="24"/>
        </w:rPr>
        <w:t>these updates</w:t>
      </w:r>
      <w:r w:rsidR="00337E24" w:rsidRPr="005D0595">
        <w:rPr>
          <w:b w:val="0"/>
          <w:bCs w:val="0"/>
          <w:sz w:val="24"/>
        </w:rPr>
        <w:t xml:space="preserve">. </w:t>
      </w:r>
      <w:r w:rsidR="00EC115A" w:rsidRPr="005D0595">
        <w:rPr>
          <w:b w:val="0"/>
          <w:bCs w:val="0"/>
          <w:sz w:val="24"/>
        </w:rPr>
        <w:t>The</w:t>
      </w:r>
      <w:r w:rsidRPr="005D0595">
        <w:rPr>
          <w:b w:val="0"/>
          <w:bCs w:val="0"/>
          <w:sz w:val="24"/>
        </w:rPr>
        <w:t xml:space="preserve"> </w:t>
      </w:r>
      <w:r w:rsidR="00EE4611" w:rsidRPr="005D0595">
        <w:rPr>
          <w:b w:val="0"/>
          <w:bCs w:val="0"/>
          <w:sz w:val="24"/>
        </w:rPr>
        <w:t xml:space="preserve">original </w:t>
      </w:r>
      <w:r w:rsidR="00EC3AC3" w:rsidRPr="005D0595">
        <w:rPr>
          <w:b w:val="0"/>
          <w:bCs w:val="0"/>
          <w:sz w:val="24"/>
        </w:rPr>
        <w:t xml:space="preserve">CCHMN </w:t>
      </w:r>
      <w:r w:rsidRPr="005D0595">
        <w:rPr>
          <w:b w:val="0"/>
          <w:bCs w:val="0"/>
          <w:sz w:val="24"/>
        </w:rPr>
        <w:t>SOPs were built</w:t>
      </w:r>
      <w:r w:rsidR="00EC115A" w:rsidRPr="005D0595">
        <w:rPr>
          <w:b w:val="0"/>
          <w:bCs w:val="0"/>
          <w:sz w:val="24"/>
        </w:rPr>
        <w:t xml:space="preserve"> </w:t>
      </w:r>
      <w:r w:rsidR="00C23B27" w:rsidRPr="005D0595">
        <w:rPr>
          <w:b w:val="0"/>
          <w:bCs w:val="0"/>
          <w:sz w:val="24"/>
        </w:rPr>
        <w:t>on the</w:t>
      </w:r>
      <w:r w:rsidRPr="005D0595">
        <w:rPr>
          <w:b w:val="0"/>
          <w:bCs w:val="0"/>
          <w:sz w:val="24"/>
        </w:rPr>
        <w:t xml:space="preserve"> </w:t>
      </w:r>
      <w:r w:rsidR="00EC115A" w:rsidRPr="005D0595">
        <w:rPr>
          <w:b w:val="0"/>
          <w:bCs w:val="0"/>
          <w:sz w:val="24"/>
        </w:rPr>
        <w:t xml:space="preserve">Southwest Florida Water Management District (SWFWMD) </w:t>
      </w:r>
      <w:r w:rsidR="00EC115A" w:rsidRPr="005D0595">
        <w:rPr>
          <w:b w:val="0"/>
          <w:bCs w:val="0"/>
          <w:i/>
          <w:iCs/>
          <w:sz w:val="24"/>
        </w:rPr>
        <w:t xml:space="preserve">A Long-Term Water Quality Monitoring Design for Charlotte Harbor, Florida </w:t>
      </w:r>
      <w:r w:rsidR="00EC115A" w:rsidRPr="005D0595">
        <w:rPr>
          <w:b w:val="0"/>
          <w:bCs w:val="0"/>
          <w:iCs/>
          <w:sz w:val="24"/>
        </w:rPr>
        <w:t>(1995) and the</w:t>
      </w:r>
      <w:r w:rsidR="00EC115A" w:rsidRPr="005D0595">
        <w:rPr>
          <w:b w:val="0"/>
          <w:bCs w:val="0"/>
          <w:i/>
          <w:iCs/>
          <w:sz w:val="24"/>
        </w:rPr>
        <w:t xml:space="preserve"> </w:t>
      </w:r>
      <w:r w:rsidR="005D1CBE">
        <w:rPr>
          <w:b w:val="0"/>
          <w:bCs w:val="0"/>
          <w:iCs/>
          <w:sz w:val="24"/>
        </w:rPr>
        <w:t>Coastal &amp; Heartland National Estuary Partnership</w:t>
      </w:r>
      <w:r w:rsidR="005D1CBE" w:rsidRPr="005D0595">
        <w:rPr>
          <w:b w:val="0"/>
          <w:bCs w:val="0"/>
          <w:iCs/>
          <w:sz w:val="24"/>
        </w:rPr>
        <w:t xml:space="preserve"> </w:t>
      </w:r>
      <w:r w:rsidR="00EC115A" w:rsidRPr="005D0595">
        <w:rPr>
          <w:b w:val="0"/>
          <w:bCs w:val="0"/>
          <w:iCs/>
          <w:sz w:val="24"/>
        </w:rPr>
        <w:t>(CHNEP)</w:t>
      </w:r>
      <w:r w:rsidRPr="005D0595">
        <w:rPr>
          <w:b w:val="0"/>
          <w:bCs w:val="0"/>
          <w:i/>
          <w:iCs/>
          <w:sz w:val="24"/>
        </w:rPr>
        <w:t xml:space="preserve"> Long Term Monitoring Strategy and Gap Analysis</w:t>
      </w:r>
      <w:r w:rsidR="00EC115A" w:rsidRPr="005D0595">
        <w:rPr>
          <w:b w:val="0"/>
          <w:bCs w:val="0"/>
          <w:sz w:val="24"/>
        </w:rPr>
        <w:t xml:space="preserve"> (2000)</w:t>
      </w:r>
      <w:r w:rsidR="00337E24" w:rsidRPr="005D0595">
        <w:rPr>
          <w:b w:val="0"/>
          <w:bCs w:val="0"/>
          <w:sz w:val="24"/>
        </w:rPr>
        <w:t xml:space="preserve">. </w:t>
      </w:r>
      <w:r w:rsidR="00EC115A" w:rsidRPr="005D0595">
        <w:rPr>
          <w:b w:val="0"/>
          <w:bCs w:val="0"/>
          <w:sz w:val="24"/>
        </w:rPr>
        <w:t xml:space="preserve">The </w:t>
      </w:r>
      <w:r w:rsidR="00337E24" w:rsidRPr="005D0595">
        <w:rPr>
          <w:b w:val="0"/>
          <w:bCs w:val="0"/>
          <w:sz w:val="24"/>
        </w:rPr>
        <w:t>assistance from all thos</w:t>
      </w:r>
      <w:r w:rsidR="00EC3AC3" w:rsidRPr="005D0595">
        <w:rPr>
          <w:b w:val="0"/>
          <w:bCs w:val="0"/>
          <w:sz w:val="24"/>
        </w:rPr>
        <w:t xml:space="preserve">e who contribute their field, laboratory and data management expertise toward making the </w:t>
      </w:r>
      <w:r w:rsidR="00337E24" w:rsidRPr="005D0595">
        <w:rPr>
          <w:b w:val="0"/>
          <w:bCs w:val="0"/>
          <w:sz w:val="24"/>
        </w:rPr>
        <w:t xml:space="preserve">CCHMN </w:t>
      </w:r>
      <w:r w:rsidR="009D267A" w:rsidRPr="005D0595">
        <w:rPr>
          <w:b w:val="0"/>
          <w:bCs w:val="0"/>
          <w:sz w:val="24"/>
        </w:rPr>
        <w:t xml:space="preserve">a reliable, on-going </w:t>
      </w:r>
      <w:r w:rsidR="00337E24" w:rsidRPr="005D0595">
        <w:rPr>
          <w:b w:val="0"/>
          <w:bCs w:val="0"/>
          <w:sz w:val="24"/>
        </w:rPr>
        <w:t xml:space="preserve">source of </w:t>
      </w:r>
      <w:r w:rsidR="009D267A" w:rsidRPr="005D0595">
        <w:rPr>
          <w:b w:val="0"/>
          <w:bCs w:val="0"/>
          <w:sz w:val="24"/>
        </w:rPr>
        <w:t xml:space="preserve">technically sound </w:t>
      </w:r>
      <w:r w:rsidR="00EC3AC3" w:rsidRPr="005D0595">
        <w:rPr>
          <w:b w:val="0"/>
          <w:bCs w:val="0"/>
          <w:sz w:val="24"/>
        </w:rPr>
        <w:t>region-wide</w:t>
      </w:r>
      <w:r w:rsidR="00337E24" w:rsidRPr="005D0595">
        <w:rPr>
          <w:b w:val="0"/>
          <w:bCs w:val="0"/>
          <w:sz w:val="24"/>
        </w:rPr>
        <w:t xml:space="preserve"> estuarine water quality data</w:t>
      </w:r>
      <w:r w:rsidR="00EC115A" w:rsidRPr="005D0595">
        <w:rPr>
          <w:b w:val="0"/>
          <w:bCs w:val="0"/>
          <w:sz w:val="24"/>
        </w:rPr>
        <w:t xml:space="preserve"> is greatly appreciated</w:t>
      </w:r>
      <w:r w:rsidR="00EC3AC3" w:rsidRPr="005D0595">
        <w:rPr>
          <w:b w:val="0"/>
          <w:bCs w:val="0"/>
          <w:sz w:val="24"/>
        </w:rPr>
        <w:t xml:space="preserve"> by many.</w:t>
      </w:r>
      <w:r w:rsidR="009D267A" w:rsidRPr="005D0595">
        <w:rPr>
          <w:b w:val="0"/>
          <w:bCs w:val="0"/>
          <w:sz w:val="24"/>
        </w:rPr>
        <w:t xml:space="preserve"> Thank you to each </w:t>
      </w:r>
      <w:r w:rsidR="00976084" w:rsidRPr="005D0595">
        <w:rPr>
          <w:b w:val="0"/>
          <w:bCs w:val="0"/>
          <w:sz w:val="24"/>
        </w:rPr>
        <w:t>contributor</w:t>
      </w:r>
      <w:r w:rsidR="009D267A" w:rsidRPr="005D0595">
        <w:rPr>
          <w:b w:val="0"/>
          <w:bCs w:val="0"/>
          <w:sz w:val="24"/>
        </w:rPr>
        <w:t>.</w:t>
      </w:r>
    </w:p>
    <w:p w14:paraId="399B4708" w14:textId="77777777" w:rsidR="00873788" w:rsidRPr="005D0595" w:rsidRDefault="00873788" w:rsidP="009459A8">
      <w:pPr>
        <w:pStyle w:val="Title"/>
        <w:jc w:val="left"/>
        <w:rPr>
          <w:b w:val="0"/>
          <w:bCs w:val="0"/>
          <w:sz w:val="24"/>
        </w:rPr>
        <w:sectPr w:rsidR="00873788" w:rsidRPr="005D0595" w:rsidSect="003F3285">
          <w:footerReference w:type="default" r:id="rId11"/>
          <w:footerReference w:type="first" r:id="rId12"/>
          <w:type w:val="continuous"/>
          <w:pgSz w:w="12240" w:h="15840"/>
          <w:pgMar w:top="1008" w:right="1008" w:bottom="1008" w:left="1008" w:header="720" w:footer="720" w:gutter="0"/>
          <w:pgNumType w:fmt="lowerRoman"/>
          <w:cols w:space="720"/>
          <w:titlePg/>
          <w:docGrid w:linePitch="360"/>
        </w:sectPr>
      </w:pPr>
    </w:p>
    <w:p w14:paraId="3899F4FA" w14:textId="77777777" w:rsidR="007D357A" w:rsidRPr="00F648A3" w:rsidRDefault="007D357A" w:rsidP="007D357A">
      <w:pPr>
        <w:spacing w:after="120"/>
        <w:rPr>
          <w:sz w:val="16"/>
          <w:szCs w:val="16"/>
        </w:rPr>
        <w:sectPr w:rsidR="007D357A" w:rsidRPr="00F648A3" w:rsidSect="00037AF1">
          <w:type w:val="continuous"/>
          <w:pgSz w:w="12240" w:h="15840"/>
          <w:pgMar w:top="1440" w:right="1440" w:bottom="1440" w:left="1440" w:header="720" w:footer="720" w:gutter="0"/>
          <w:cols w:space="720"/>
          <w:docGrid w:linePitch="360"/>
        </w:sectPr>
      </w:pPr>
    </w:p>
    <w:p w14:paraId="41B46A14" w14:textId="77777777" w:rsidR="00FD0C11" w:rsidRDefault="00FD0C11" w:rsidP="007D357A">
      <w:pPr>
        <w:rPr>
          <w:sz w:val="22"/>
        </w:rPr>
      </w:pPr>
    </w:p>
    <w:p w14:paraId="590C6AC4" w14:textId="77777777" w:rsidR="00691C11" w:rsidRPr="00D627A3" w:rsidRDefault="00691C11" w:rsidP="00691C11">
      <w:pPr>
        <w:jc w:val="center"/>
        <w:rPr>
          <w:ins w:id="20" w:author="Iadevaia, Nicole" w:date="2023-04-12T20:00:00Z"/>
          <w:b/>
        </w:rPr>
      </w:pPr>
      <w:ins w:id="21" w:author="Iadevaia, Nicole" w:date="2023-04-12T20:00:00Z">
        <w:r w:rsidRPr="00D627A3">
          <w:rPr>
            <w:b/>
          </w:rPr>
          <w:t>COASTAL &amp; HEARTLAND NATIONAL ESTUARY PARTNERSHIP</w:t>
        </w:r>
      </w:ins>
    </w:p>
    <w:p w14:paraId="4C68C4B5" w14:textId="77777777" w:rsidR="00691C11" w:rsidRDefault="00691C11" w:rsidP="00691C11">
      <w:pPr>
        <w:spacing w:after="60"/>
        <w:contextualSpacing/>
        <w:jc w:val="center"/>
        <w:rPr>
          <w:ins w:id="22" w:author="Iadevaia, Nicole" w:date="2023-04-12T20:00:00Z"/>
          <w:b/>
        </w:rPr>
      </w:pPr>
      <w:ins w:id="23" w:author="Iadevaia, Nicole" w:date="2023-04-12T20:00:00Z">
        <w:r w:rsidRPr="007C2489">
          <w:rPr>
            <w:b/>
          </w:rPr>
          <w:t>Policy Committee</w:t>
        </w:r>
      </w:ins>
    </w:p>
    <w:p w14:paraId="6A4F35FC" w14:textId="77777777" w:rsidR="00691C11" w:rsidRPr="007C2489" w:rsidRDefault="00691C11" w:rsidP="00691C11">
      <w:pPr>
        <w:spacing w:after="60"/>
        <w:contextualSpacing/>
        <w:jc w:val="center"/>
        <w:rPr>
          <w:ins w:id="24" w:author="Iadevaia, Nicole" w:date="2023-04-12T20:00:00Z"/>
          <w:b/>
        </w:rPr>
      </w:pPr>
    </w:p>
    <w:p w14:paraId="7BD6E367" w14:textId="77777777" w:rsidR="00691C11" w:rsidRDefault="00691C11" w:rsidP="00691C11">
      <w:pPr>
        <w:spacing w:after="60"/>
        <w:contextualSpacing/>
        <w:rPr>
          <w:ins w:id="25" w:author="Iadevaia, Nicole" w:date="2023-04-12T20:00:00Z"/>
        </w:rPr>
      </w:pPr>
    </w:p>
    <w:p w14:paraId="7DDEE4F8" w14:textId="77777777" w:rsidR="00691C11" w:rsidRDefault="00691C11" w:rsidP="00691C11">
      <w:pPr>
        <w:spacing w:after="60"/>
        <w:contextualSpacing/>
        <w:rPr>
          <w:ins w:id="26" w:author="Iadevaia, Nicole" w:date="2023-04-12T20:00:00Z"/>
        </w:rPr>
      </w:pPr>
    </w:p>
    <w:p w14:paraId="6B02F65A" w14:textId="77777777" w:rsidR="00691C11" w:rsidRDefault="00691C11" w:rsidP="00691C11">
      <w:pPr>
        <w:spacing w:after="60"/>
        <w:contextualSpacing/>
        <w:rPr>
          <w:ins w:id="27" w:author="Iadevaia, Nicole" w:date="2023-04-12T20:00:00Z"/>
        </w:rPr>
        <w:sectPr w:rsidR="00691C11" w:rsidSect="00C76C7B">
          <w:footerReference w:type="default" r:id="rId13"/>
          <w:pgSz w:w="12240" w:h="15840"/>
          <w:pgMar w:top="1170" w:right="1440" w:bottom="1080" w:left="1440" w:header="720" w:footer="720" w:gutter="0"/>
          <w:cols w:space="720"/>
          <w:titlePg/>
          <w:docGrid w:linePitch="360"/>
        </w:sectPr>
      </w:pPr>
    </w:p>
    <w:p w14:paraId="6BB1C910" w14:textId="77777777" w:rsidR="00691C11" w:rsidRDefault="00691C11" w:rsidP="00691C11">
      <w:pPr>
        <w:spacing w:after="60"/>
        <w:contextualSpacing/>
        <w:rPr>
          <w:ins w:id="28" w:author="Iadevaia, Nicole" w:date="2023-04-12T20:00:00Z"/>
        </w:rPr>
      </w:pPr>
      <w:ins w:id="29" w:author="Iadevaia, Nicole" w:date="2023-04-12T20:00:00Z">
        <w:r w:rsidRPr="00065190">
          <w:rPr>
            <w:b/>
          </w:rPr>
          <w:t>Mr. Brian Smith</w:t>
        </w:r>
        <w:r w:rsidRPr="00065190">
          <w:t>, Co-Chair</w:t>
        </w:r>
        <w:r w:rsidRPr="00065190">
          <w:tab/>
        </w:r>
        <w:r>
          <w:tab/>
        </w:r>
        <w:r>
          <w:tab/>
        </w:r>
        <w:r>
          <w:tab/>
        </w:r>
        <w:r w:rsidRPr="00065190">
          <w:rPr>
            <w:b/>
          </w:rPr>
          <w:t xml:space="preserve">Mr. </w:t>
        </w:r>
        <w:r>
          <w:rPr>
            <w:b/>
          </w:rPr>
          <w:t>Jennifer Carpenter</w:t>
        </w:r>
        <w:r w:rsidRPr="008654A4">
          <w:t>, Co-Chair</w:t>
        </w:r>
      </w:ins>
    </w:p>
    <w:p w14:paraId="1E7B5A15" w14:textId="37286B95" w:rsidR="00691C11" w:rsidRPr="008654A4" w:rsidRDefault="00691C11" w:rsidP="00691C11">
      <w:pPr>
        <w:spacing w:after="60"/>
        <w:contextualSpacing/>
        <w:rPr>
          <w:ins w:id="30" w:author="Iadevaia, Nicole" w:date="2023-04-12T20:00:00Z"/>
        </w:rPr>
      </w:pPr>
      <w:ins w:id="31" w:author="Iadevaia, Nicole" w:date="2023-04-12T20:00:00Z">
        <w:r w:rsidRPr="007C2489">
          <w:t xml:space="preserve">US </w:t>
        </w:r>
      </w:ins>
      <w:ins w:id="32" w:author="Iadevaia, Nicole" w:date="2023-04-12T20:01:00Z">
        <w:r>
          <w:t>EPA</w:t>
        </w:r>
      </w:ins>
      <w:ins w:id="33" w:author="Iadevaia, Nicole" w:date="2023-04-12T20:00:00Z">
        <w:r w:rsidRPr="007C2489">
          <w:t xml:space="preserve">, Region 4 </w:t>
        </w:r>
        <w:r w:rsidRPr="007C2489">
          <w:tab/>
        </w:r>
      </w:ins>
      <w:ins w:id="34" w:author="Iadevaia, Nicole" w:date="2023-04-12T20:01:00Z">
        <w:r>
          <w:tab/>
        </w:r>
        <w:r>
          <w:tab/>
        </w:r>
      </w:ins>
      <w:ins w:id="35" w:author="Iadevaia, Nicole" w:date="2023-04-12T20:00:00Z">
        <w:r w:rsidRPr="008654A4">
          <w:t>Florida Department of Environmental Protection</w:t>
        </w:r>
      </w:ins>
    </w:p>
    <w:p w14:paraId="7D3BA76D" w14:textId="77777777" w:rsidR="00691C11" w:rsidRDefault="00691C11" w:rsidP="00691C11">
      <w:pPr>
        <w:spacing w:after="60"/>
        <w:contextualSpacing/>
        <w:rPr>
          <w:ins w:id="36" w:author="Iadevaia, Nicole" w:date="2023-04-12T20:00:00Z"/>
        </w:rPr>
        <w:sectPr w:rsidR="00691C11" w:rsidSect="008654A4">
          <w:type w:val="continuous"/>
          <w:pgSz w:w="12240" w:h="15840"/>
          <w:pgMar w:top="1440" w:right="1440" w:bottom="1440" w:left="1440" w:header="720" w:footer="720" w:gutter="0"/>
          <w:cols w:space="720"/>
          <w:docGrid w:linePitch="360"/>
        </w:sectPr>
      </w:pPr>
    </w:p>
    <w:p w14:paraId="7492EB98" w14:textId="77777777" w:rsidR="00691C11" w:rsidRDefault="00691C11" w:rsidP="00691C11">
      <w:pPr>
        <w:spacing w:after="60"/>
        <w:contextualSpacing/>
        <w:rPr>
          <w:ins w:id="37" w:author="Iadevaia, Nicole" w:date="2023-04-12T20:00:00Z"/>
        </w:rPr>
      </w:pPr>
    </w:p>
    <w:p w14:paraId="43650EBE" w14:textId="77777777" w:rsidR="00691C11" w:rsidRPr="00D627A3" w:rsidRDefault="00691C11" w:rsidP="00691C11">
      <w:pPr>
        <w:spacing w:after="60"/>
        <w:contextualSpacing/>
        <w:rPr>
          <w:ins w:id="38" w:author="Iadevaia, Nicole" w:date="2023-04-12T20:00:00Z"/>
          <w:sz w:val="12"/>
          <w:szCs w:val="12"/>
        </w:rPr>
        <w:sectPr w:rsidR="00691C11" w:rsidRPr="00D627A3" w:rsidSect="007C2489">
          <w:type w:val="continuous"/>
          <w:pgSz w:w="12240" w:h="15840"/>
          <w:pgMar w:top="1440" w:right="1440" w:bottom="1440" w:left="1440" w:header="720" w:footer="720" w:gutter="0"/>
          <w:cols w:num="2" w:space="720"/>
          <w:docGrid w:linePitch="360"/>
        </w:sectPr>
      </w:pPr>
    </w:p>
    <w:p w14:paraId="16F377DA" w14:textId="77777777" w:rsidR="00691C11" w:rsidRPr="00065190" w:rsidRDefault="00691C11" w:rsidP="00691C11">
      <w:pPr>
        <w:spacing w:after="60"/>
        <w:contextualSpacing/>
        <w:rPr>
          <w:ins w:id="39" w:author="Iadevaia, Nicole" w:date="2023-04-12T20:00:00Z"/>
          <w:b/>
        </w:rPr>
      </w:pPr>
      <w:ins w:id="40" w:author="Iadevaia, Nicole" w:date="2023-04-12T20:00:00Z">
        <w:r w:rsidRPr="00065190">
          <w:rPr>
            <w:b/>
          </w:rPr>
          <w:t xml:space="preserve">Hon. Sandy Meeks </w:t>
        </w:r>
      </w:ins>
    </w:p>
    <w:p w14:paraId="15499E18" w14:textId="77777777" w:rsidR="00691C11" w:rsidRPr="00D627A3" w:rsidRDefault="00691C11" w:rsidP="00691C11">
      <w:pPr>
        <w:spacing w:after="60"/>
        <w:contextualSpacing/>
        <w:rPr>
          <w:ins w:id="41" w:author="Iadevaia, Nicole" w:date="2023-04-12T20:00:00Z"/>
        </w:rPr>
      </w:pPr>
      <w:ins w:id="42" w:author="Iadevaia, Nicole" w:date="2023-04-12T20:00:00Z">
        <w:r w:rsidRPr="00D627A3">
          <w:t>Hardee County</w:t>
        </w:r>
      </w:ins>
    </w:p>
    <w:p w14:paraId="4442C587" w14:textId="77777777" w:rsidR="00691C11" w:rsidRPr="00D627A3" w:rsidRDefault="00691C11" w:rsidP="00691C11">
      <w:pPr>
        <w:spacing w:after="60"/>
        <w:contextualSpacing/>
        <w:rPr>
          <w:ins w:id="43" w:author="Iadevaia, Nicole" w:date="2023-04-12T20:00:00Z"/>
          <w:sz w:val="12"/>
          <w:szCs w:val="12"/>
        </w:rPr>
      </w:pPr>
    </w:p>
    <w:p w14:paraId="50A09878" w14:textId="77777777" w:rsidR="00691C11" w:rsidRPr="00065190" w:rsidRDefault="00691C11" w:rsidP="00691C11">
      <w:pPr>
        <w:spacing w:after="60"/>
        <w:contextualSpacing/>
        <w:rPr>
          <w:ins w:id="44" w:author="Iadevaia, Nicole" w:date="2023-04-12T20:00:00Z"/>
          <w:b/>
        </w:rPr>
      </w:pPr>
      <w:ins w:id="45" w:author="Iadevaia, Nicole" w:date="2023-04-12T20:00:00Z">
        <w:r w:rsidRPr="00065190">
          <w:rPr>
            <w:b/>
          </w:rPr>
          <w:t>Hon. Ramon Iglesias</w:t>
        </w:r>
      </w:ins>
    </w:p>
    <w:p w14:paraId="3C0617EC" w14:textId="77777777" w:rsidR="00691C11" w:rsidRPr="00D627A3" w:rsidRDefault="00691C11" w:rsidP="00691C11">
      <w:pPr>
        <w:spacing w:after="60"/>
        <w:contextualSpacing/>
        <w:rPr>
          <w:ins w:id="46" w:author="Iadevaia, Nicole" w:date="2023-04-12T20:00:00Z"/>
        </w:rPr>
      </w:pPr>
      <w:ins w:id="47" w:author="Iadevaia, Nicole" w:date="2023-04-12T20:00:00Z">
        <w:r w:rsidRPr="00D627A3">
          <w:t>Hendry County</w:t>
        </w:r>
      </w:ins>
    </w:p>
    <w:p w14:paraId="50D09AE4" w14:textId="77777777" w:rsidR="00691C11" w:rsidRPr="00D627A3" w:rsidRDefault="00691C11" w:rsidP="00691C11">
      <w:pPr>
        <w:spacing w:after="60"/>
        <w:contextualSpacing/>
        <w:rPr>
          <w:ins w:id="48" w:author="Iadevaia, Nicole" w:date="2023-04-12T20:00:00Z"/>
          <w:sz w:val="12"/>
          <w:szCs w:val="12"/>
        </w:rPr>
      </w:pPr>
    </w:p>
    <w:p w14:paraId="6DD2F4B7" w14:textId="77777777" w:rsidR="00691C11" w:rsidRPr="00065190" w:rsidRDefault="00691C11" w:rsidP="00691C11">
      <w:pPr>
        <w:spacing w:after="60"/>
        <w:contextualSpacing/>
        <w:rPr>
          <w:ins w:id="49" w:author="Iadevaia, Nicole" w:date="2023-04-12T20:00:00Z"/>
          <w:b/>
        </w:rPr>
      </w:pPr>
      <w:ins w:id="50" w:author="Iadevaia, Nicole" w:date="2023-04-12T20:00:00Z">
        <w:r w:rsidRPr="00065190">
          <w:rPr>
            <w:b/>
          </w:rPr>
          <w:t>Hon. Scott Kirouac</w:t>
        </w:r>
      </w:ins>
    </w:p>
    <w:p w14:paraId="51031328" w14:textId="77777777" w:rsidR="00691C11" w:rsidRPr="00D627A3" w:rsidRDefault="00691C11" w:rsidP="00691C11">
      <w:pPr>
        <w:spacing w:after="60"/>
        <w:contextualSpacing/>
        <w:rPr>
          <w:ins w:id="51" w:author="Iadevaia, Nicole" w:date="2023-04-12T20:00:00Z"/>
        </w:rPr>
      </w:pPr>
      <w:ins w:id="52" w:author="Iadevaia, Nicole" w:date="2023-04-12T20:00:00Z">
        <w:r w:rsidRPr="00D627A3">
          <w:t>Highlands County</w:t>
        </w:r>
      </w:ins>
    </w:p>
    <w:p w14:paraId="7E02B6FA" w14:textId="77777777" w:rsidR="00691C11" w:rsidRPr="00D627A3" w:rsidRDefault="00691C11" w:rsidP="00691C11">
      <w:pPr>
        <w:spacing w:after="60"/>
        <w:contextualSpacing/>
        <w:rPr>
          <w:ins w:id="53" w:author="Iadevaia, Nicole" w:date="2023-04-12T20:00:00Z"/>
          <w:sz w:val="12"/>
          <w:szCs w:val="12"/>
        </w:rPr>
      </w:pPr>
    </w:p>
    <w:p w14:paraId="49327FAB" w14:textId="77777777" w:rsidR="00691C11" w:rsidRPr="00065190" w:rsidRDefault="00691C11" w:rsidP="00691C11">
      <w:pPr>
        <w:spacing w:after="60"/>
        <w:contextualSpacing/>
        <w:rPr>
          <w:ins w:id="54" w:author="Iadevaia, Nicole" w:date="2023-04-12T20:00:00Z"/>
          <w:b/>
        </w:rPr>
      </w:pPr>
      <w:ins w:id="55" w:author="Iadevaia, Nicole" w:date="2023-04-12T20:00:00Z">
        <w:r w:rsidRPr="00065190">
          <w:rPr>
            <w:b/>
          </w:rPr>
          <w:t>Hon. Frank Mann</w:t>
        </w:r>
      </w:ins>
    </w:p>
    <w:p w14:paraId="31589DDC" w14:textId="77777777" w:rsidR="00691C11" w:rsidRPr="00D627A3" w:rsidRDefault="00691C11" w:rsidP="00691C11">
      <w:pPr>
        <w:spacing w:after="60"/>
        <w:contextualSpacing/>
        <w:rPr>
          <w:ins w:id="56" w:author="Iadevaia, Nicole" w:date="2023-04-12T20:00:00Z"/>
        </w:rPr>
      </w:pPr>
      <w:ins w:id="57" w:author="Iadevaia, Nicole" w:date="2023-04-12T20:00:00Z">
        <w:r w:rsidRPr="00D627A3">
          <w:t>Lee County</w:t>
        </w:r>
      </w:ins>
    </w:p>
    <w:p w14:paraId="2FACD97D" w14:textId="77777777" w:rsidR="00691C11" w:rsidRPr="00D627A3" w:rsidRDefault="00691C11" w:rsidP="00691C11">
      <w:pPr>
        <w:spacing w:after="60"/>
        <w:contextualSpacing/>
        <w:rPr>
          <w:ins w:id="58" w:author="Iadevaia, Nicole" w:date="2023-04-12T20:00:00Z"/>
          <w:sz w:val="12"/>
          <w:szCs w:val="12"/>
        </w:rPr>
      </w:pPr>
    </w:p>
    <w:p w14:paraId="15205EB7" w14:textId="77777777" w:rsidR="00691C11" w:rsidRPr="00065190" w:rsidRDefault="00691C11" w:rsidP="00691C11">
      <w:pPr>
        <w:spacing w:after="60"/>
        <w:contextualSpacing/>
        <w:rPr>
          <w:ins w:id="59" w:author="Iadevaia, Nicole" w:date="2023-04-12T20:00:00Z"/>
          <w:b/>
        </w:rPr>
      </w:pPr>
      <w:ins w:id="60" w:author="Iadevaia, Nicole" w:date="2023-04-12T20:00:00Z">
        <w:r w:rsidRPr="00065190">
          <w:rPr>
            <w:b/>
          </w:rPr>
          <w:t>Hon. James Satcher</w:t>
        </w:r>
      </w:ins>
    </w:p>
    <w:p w14:paraId="15DE3ED7" w14:textId="77777777" w:rsidR="00691C11" w:rsidRPr="00D627A3" w:rsidRDefault="00691C11" w:rsidP="00691C11">
      <w:pPr>
        <w:spacing w:after="60"/>
        <w:contextualSpacing/>
        <w:rPr>
          <w:ins w:id="61" w:author="Iadevaia, Nicole" w:date="2023-04-12T20:00:00Z"/>
        </w:rPr>
      </w:pPr>
      <w:ins w:id="62" w:author="Iadevaia, Nicole" w:date="2023-04-12T20:00:00Z">
        <w:r w:rsidRPr="00D627A3">
          <w:t>Manatee County</w:t>
        </w:r>
      </w:ins>
    </w:p>
    <w:p w14:paraId="0A1D85F7" w14:textId="77777777" w:rsidR="00691C11" w:rsidRPr="00D627A3" w:rsidRDefault="00691C11" w:rsidP="00691C11">
      <w:pPr>
        <w:spacing w:after="60"/>
        <w:contextualSpacing/>
        <w:rPr>
          <w:ins w:id="63" w:author="Iadevaia, Nicole" w:date="2023-04-12T20:00:00Z"/>
          <w:sz w:val="12"/>
          <w:szCs w:val="12"/>
        </w:rPr>
      </w:pPr>
    </w:p>
    <w:p w14:paraId="29A90FA0" w14:textId="77777777" w:rsidR="00691C11" w:rsidRPr="00065190" w:rsidRDefault="00691C11" w:rsidP="00691C11">
      <w:pPr>
        <w:spacing w:after="60"/>
        <w:contextualSpacing/>
        <w:rPr>
          <w:ins w:id="64" w:author="Iadevaia, Nicole" w:date="2023-04-12T20:00:00Z"/>
          <w:b/>
        </w:rPr>
      </w:pPr>
      <w:ins w:id="65" w:author="Iadevaia, Nicole" w:date="2023-04-12T20:00:00Z">
        <w:r w:rsidRPr="00065190">
          <w:rPr>
            <w:b/>
          </w:rPr>
          <w:t>Mr. Bill Braswell</w:t>
        </w:r>
      </w:ins>
    </w:p>
    <w:p w14:paraId="55C93E1F" w14:textId="77777777" w:rsidR="00691C11" w:rsidRPr="00D627A3" w:rsidRDefault="00691C11" w:rsidP="00691C11">
      <w:pPr>
        <w:spacing w:after="60"/>
        <w:contextualSpacing/>
        <w:rPr>
          <w:ins w:id="66" w:author="Iadevaia, Nicole" w:date="2023-04-12T20:00:00Z"/>
        </w:rPr>
      </w:pPr>
      <w:ins w:id="67" w:author="Iadevaia, Nicole" w:date="2023-04-12T20:00:00Z">
        <w:r w:rsidRPr="00D627A3">
          <w:t>Polk County</w:t>
        </w:r>
      </w:ins>
    </w:p>
    <w:p w14:paraId="246112AA" w14:textId="77777777" w:rsidR="00691C11" w:rsidRPr="00D627A3" w:rsidRDefault="00691C11" w:rsidP="00691C11">
      <w:pPr>
        <w:spacing w:after="60"/>
        <w:contextualSpacing/>
        <w:rPr>
          <w:ins w:id="68" w:author="Iadevaia, Nicole" w:date="2023-04-12T20:00:00Z"/>
          <w:sz w:val="12"/>
          <w:szCs w:val="12"/>
        </w:rPr>
      </w:pPr>
    </w:p>
    <w:p w14:paraId="3B15D0B6" w14:textId="77777777" w:rsidR="00691C11" w:rsidRPr="00065190" w:rsidRDefault="00691C11" w:rsidP="00691C11">
      <w:pPr>
        <w:spacing w:after="60"/>
        <w:contextualSpacing/>
        <w:rPr>
          <w:ins w:id="69" w:author="Iadevaia, Nicole" w:date="2023-04-12T20:00:00Z"/>
          <w:b/>
        </w:rPr>
      </w:pPr>
      <w:ins w:id="70" w:author="Iadevaia, Nicole" w:date="2023-04-12T20:00:00Z">
        <w:r w:rsidRPr="00065190">
          <w:rPr>
            <w:b/>
          </w:rPr>
          <w:t>Hon. Ron Cutsinger</w:t>
        </w:r>
      </w:ins>
    </w:p>
    <w:p w14:paraId="4EF49E7F" w14:textId="77777777" w:rsidR="00691C11" w:rsidRPr="00D627A3" w:rsidRDefault="00691C11" w:rsidP="00691C11">
      <w:pPr>
        <w:spacing w:after="60"/>
        <w:contextualSpacing/>
        <w:rPr>
          <w:ins w:id="71" w:author="Iadevaia, Nicole" w:date="2023-04-12T20:00:00Z"/>
        </w:rPr>
      </w:pPr>
      <w:ins w:id="72" w:author="Iadevaia, Nicole" w:date="2023-04-12T20:00:00Z">
        <w:r w:rsidRPr="00D627A3">
          <w:t xml:space="preserve">Sarasota County </w:t>
        </w:r>
      </w:ins>
    </w:p>
    <w:p w14:paraId="197159D0" w14:textId="77777777" w:rsidR="00691C11" w:rsidRPr="00D627A3" w:rsidRDefault="00691C11" w:rsidP="00691C11">
      <w:pPr>
        <w:spacing w:after="60"/>
        <w:contextualSpacing/>
        <w:rPr>
          <w:ins w:id="73" w:author="Iadevaia, Nicole" w:date="2023-04-12T20:00:00Z"/>
          <w:sz w:val="12"/>
          <w:szCs w:val="12"/>
        </w:rPr>
      </w:pPr>
    </w:p>
    <w:p w14:paraId="2C8F34B7" w14:textId="77777777" w:rsidR="00691C11" w:rsidRPr="00065190" w:rsidRDefault="00691C11" w:rsidP="00691C11">
      <w:pPr>
        <w:spacing w:after="60"/>
        <w:contextualSpacing/>
        <w:rPr>
          <w:ins w:id="74" w:author="Iadevaia, Nicole" w:date="2023-04-12T20:00:00Z"/>
          <w:b/>
        </w:rPr>
      </w:pPr>
      <w:ins w:id="75" w:author="Iadevaia, Nicole" w:date="2023-04-12T20:00:00Z">
        <w:r w:rsidRPr="00065190">
          <w:rPr>
            <w:b/>
          </w:rPr>
          <w:t>Hon. Ken Doherty</w:t>
        </w:r>
      </w:ins>
    </w:p>
    <w:p w14:paraId="0CE61425" w14:textId="77777777" w:rsidR="00691C11" w:rsidRPr="00D627A3" w:rsidRDefault="00691C11" w:rsidP="00691C11">
      <w:pPr>
        <w:spacing w:after="60"/>
        <w:contextualSpacing/>
        <w:rPr>
          <w:ins w:id="76" w:author="Iadevaia, Nicole" w:date="2023-04-12T20:00:00Z"/>
        </w:rPr>
      </w:pPr>
      <w:ins w:id="77" w:author="Iadevaia, Nicole" w:date="2023-04-12T20:00:00Z">
        <w:r w:rsidRPr="00D627A3">
          <w:t>Charlotte County</w:t>
        </w:r>
      </w:ins>
    </w:p>
    <w:p w14:paraId="719F83BD" w14:textId="77777777" w:rsidR="00691C11" w:rsidRPr="00D627A3" w:rsidRDefault="00691C11" w:rsidP="00691C11">
      <w:pPr>
        <w:spacing w:after="60"/>
        <w:contextualSpacing/>
        <w:rPr>
          <w:ins w:id="78" w:author="Iadevaia, Nicole" w:date="2023-04-12T20:00:00Z"/>
          <w:sz w:val="72"/>
          <w:szCs w:val="72"/>
        </w:rPr>
      </w:pPr>
    </w:p>
    <w:p w14:paraId="0F8DE1A0" w14:textId="77777777" w:rsidR="00691C11" w:rsidRPr="00065190" w:rsidRDefault="00691C11" w:rsidP="00691C11">
      <w:pPr>
        <w:spacing w:after="60"/>
        <w:contextualSpacing/>
        <w:rPr>
          <w:ins w:id="79" w:author="Iadevaia, Nicole" w:date="2023-04-12T20:00:00Z"/>
          <w:b/>
        </w:rPr>
      </w:pPr>
      <w:ins w:id="80" w:author="Iadevaia, Nicole" w:date="2023-04-12T20:00:00Z">
        <w:r w:rsidRPr="00065190">
          <w:rPr>
            <w:b/>
          </w:rPr>
          <w:t xml:space="preserve">Hon. </w:t>
        </w:r>
        <w:r>
          <w:rPr>
            <w:b/>
          </w:rPr>
          <w:t>S</w:t>
        </w:r>
        <w:r w:rsidRPr="009F245F">
          <w:rPr>
            <w:b/>
          </w:rPr>
          <w:t>teve Hickox</w:t>
        </w:r>
      </w:ins>
    </w:p>
    <w:p w14:paraId="51156342" w14:textId="77777777" w:rsidR="00691C11" w:rsidRPr="00D627A3" w:rsidRDefault="00691C11" w:rsidP="00691C11">
      <w:pPr>
        <w:spacing w:after="60"/>
        <w:contextualSpacing/>
        <w:rPr>
          <w:ins w:id="81" w:author="Iadevaia, Nicole" w:date="2023-04-12T20:00:00Z"/>
        </w:rPr>
      </w:pPr>
      <w:ins w:id="82" w:author="Iadevaia, Nicole" w:date="2023-04-12T20:00:00Z">
        <w:r w:rsidRPr="00D627A3">
          <w:t>Desoto County</w:t>
        </w:r>
      </w:ins>
    </w:p>
    <w:p w14:paraId="3C8DB44B" w14:textId="77777777" w:rsidR="00691C11" w:rsidRPr="00D627A3" w:rsidRDefault="00691C11" w:rsidP="00691C11">
      <w:pPr>
        <w:spacing w:after="60"/>
        <w:contextualSpacing/>
        <w:rPr>
          <w:ins w:id="83" w:author="Iadevaia, Nicole" w:date="2023-04-12T20:00:00Z"/>
          <w:sz w:val="12"/>
          <w:szCs w:val="12"/>
        </w:rPr>
      </w:pPr>
    </w:p>
    <w:p w14:paraId="234A6881" w14:textId="77777777" w:rsidR="00691C11" w:rsidRPr="00065190" w:rsidRDefault="00691C11" w:rsidP="00691C11">
      <w:pPr>
        <w:spacing w:after="60"/>
        <w:contextualSpacing/>
        <w:rPr>
          <w:ins w:id="84" w:author="Iadevaia, Nicole" w:date="2023-04-12T20:00:00Z"/>
          <w:b/>
        </w:rPr>
      </w:pPr>
      <w:ins w:id="85" w:author="Iadevaia, Nicole" w:date="2023-04-12T20:00:00Z">
        <w:r w:rsidRPr="00065190">
          <w:rPr>
            <w:b/>
          </w:rPr>
          <w:t>Hon. Tony Whidden</w:t>
        </w:r>
      </w:ins>
    </w:p>
    <w:p w14:paraId="7897ECBC" w14:textId="77777777" w:rsidR="00691C11" w:rsidRPr="00D627A3" w:rsidRDefault="00691C11" w:rsidP="00691C11">
      <w:pPr>
        <w:spacing w:after="60"/>
        <w:contextualSpacing/>
        <w:rPr>
          <w:ins w:id="86" w:author="Iadevaia, Nicole" w:date="2023-04-12T20:00:00Z"/>
        </w:rPr>
      </w:pPr>
      <w:ins w:id="87" w:author="Iadevaia, Nicole" w:date="2023-04-12T20:00:00Z">
        <w:r w:rsidRPr="00D627A3">
          <w:t>Glades County</w:t>
        </w:r>
      </w:ins>
    </w:p>
    <w:p w14:paraId="7761DA42" w14:textId="77777777" w:rsidR="00691C11" w:rsidRPr="00D627A3" w:rsidRDefault="00691C11" w:rsidP="00691C11">
      <w:pPr>
        <w:spacing w:after="60"/>
        <w:contextualSpacing/>
        <w:rPr>
          <w:ins w:id="88" w:author="Iadevaia, Nicole" w:date="2023-04-12T20:00:00Z"/>
          <w:sz w:val="12"/>
          <w:szCs w:val="12"/>
        </w:rPr>
      </w:pPr>
    </w:p>
    <w:p w14:paraId="7FFF20D1" w14:textId="77777777" w:rsidR="00691C11" w:rsidRPr="00065190" w:rsidRDefault="00691C11" w:rsidP="00691C11">
      <w:pPr>
        <w:spacing w:after="60"/>
        <w:contextualSpacing/>
        <w:rPr>
          <w:ins w:id="89" w:author="Iadevaia, Nicole" w:date="2023-04-12T20:00:00Z"/>
          <w:b/>
        </w:rPr>
      </w:pPr>
      <w:ins w:id="90" w:author="Iadevaia, Nicole" w:date="2023-04-12T20:00:00Z">
        <w:r w:rsidRPr="00065190">
          <w:rPr>
            <w:b/>
          </w:rPr>
          <w:t>Hon. Robert Heine, Jr.</w:t>
        </w:r>
      </w:ins>
    </w:p>
    <w:p w14:paraId="799AE217" w14:textId="77777777" w:rsidR="00691C11" w:rsidRPr="00D627A3" w:rsidRDefault="00691C11" w:rsidP="00691C11">
      <w:pPr>
        <w:spacing w:after="60"/>
        <w:contextualSpacing/>
        <w:rPr>
          <w:ins w:id="91" w:author="Iadevaia, Nicole" w:date="2023-04-12T20:00:00Z"/>
        </w:rPr>
      </w:pPr>
      <w:ins w:id="92" w:author="Iadevaia, Nicole" w:date="2023-04-12T20:00:00Z">
        <w:r w:rsidRPr="00D627A3">
          <w:t>City of Arcadia</w:t>
        </w:r>
      </w:ins>
    </w:p>
    <w:p w14:paraId="45E08969" w14:textId="77777777" w:rsidR="00691C11" w:rsidRPr="00D627A3" w:rsidRDefault="00691C11" w:rsidP="00691C11">
      <w:pPr>
        <w:spacing w:after="60"/>
        <w:contextualSpacing/>
        <w:rPr>
          <w:ins w:id="93" w:author="Iadevaia, Nicole" w:date="2023-04-12T20:00:00Z"/>
          <w:sz w:val="12"/>
          <w:szCs w:val="12"/>
        </w:rPr>
      </w:pPr>
    </w:p>
    <w:p w14:paraId="52046120" w14:textId="77777777" w:rsidR="00691C11" w:rsidRPr="00065190" w:rsidRDefault="00691C11" w:rsidP="00691C11">
      <w:pPr>
        <w:spacing w:after="60"/>
        <w:contextualSpacing/>
        <w:rPr>
          <w:ins w:id="94" w:author="Iadevaia, Nicole" w:date="2023-04-12T20:00:00Z"/>
          <w:b/>
        </w:rPr>
      </w:pPr>
      <w:ins w:id="95" w:author="Iadevaia, Nicole" w:date="2023-04-12T20:00:00Z">
        <w:r w:rsidRPr="00065190">
          <w:rPr>
            <w:b/>
          </w:rPr>
          <w:t xml:space="preserve">Hon. </w:t>
        </w:r>
        <w:r w:rsidRPr="009F245F">
          <w:rPr>
            <w:b/>
          </w:rPr>
          <w:t>Steve Githins</w:t>
        </w:r>
      </w:ins>
    </w:p>
    <w:p w14:paraId="0D0EFC9E" w14:textId="77777777" w:rsidR="00691C11" w:rsidRPr="00D627A3" w:rsidRDefault="00691C11" w:rsidP="00691C11">
      <w:pPr>
        <w:spacing w:after="60"/>
        <w:contextualSpacing/>
        <w:rPr>
          <w:ins w:id="96" w:author="Iadevaia, Nicole" w:date="2023-04-12T20:00:00Z"/>
        </w:rPr>
      </w:pPr>
      <w:ins w:id="97" w:author="Iadevaia, Nicole" w:date="2023-04-12T20:00:00Z">
        <w:r w:rsidRPr="00D627A3">
          <w:t>City of Bartow</w:t>
        </w:r>
      </w:ins>
    </w:p>
    <w:p w14:paraId="12FDF3C5" w14:textId="77777777" w:rsidR="00691C11" w:rsidRPr="00D627A3" w:rsidRDefault="00691C11" w:rsidP="00691C11">
      <w:pPr>
        <w:spacing w:after="60"/>
        <w:contextualSpacing/>
        <w:rPr>
          <w:ins w:id="98" w:author="Iadevaia, Nicole" w:date="2023-04-12T20:00:00Z"/>
          <w:sz w:val="12"/>
          <w:szCs w:val="12"/>
        </w:rPr>
      </w:pPr>
    </w:p>
    <w:p w14:paraId="337D9326" w14:textId="77777777" w:rsidR="00691C11" w:rsidRPr="00065190" w:rsidRDefault="00691C11" w:rsidP="00691C11">
      <w:pPr>
        <w:spacing w:after="60"/>
        <w:contextualSpacing/>
        <w:rPr>
          <w:ins w:id="99" w:author="Iadevaia, Nicole" w:date="2023-04-12T20:00:00Z"/>
          <w:b/>
        </w:rPr>
      </w:pPr>
      <w:ins w:id="100" w:author="Iadevaia, Nicole" w:date="2023-04-12T20:00:00Z">
        <w:r w:rsidRPr="00065190">
          <w:rPr>
            <w:b/>
          </w:rPr>
          <w:t xml:space="preserve">Hon. </w:t>
        </w:r>
        <w:r w:rsidRPr="009F245F">
          <w:rPr>
            <w:b/>
          </w:rPr>
          <w:t>Jessica Cosden</w:t>
        </w:r>
      </w:ins>
    </w:p>
    <w:p w14:paraId="7382F6B0" w14:textId="77777777" w:rsidR="00691C11" w:rsidRPr="00D627A3" w:rsidRDefault="00691C11" w:rsidP="00691C11">
      <w:pPr>
        <w:spacing w:after="60"/>
        <w:contextualSpacing/>
        <w:rPr>
          <w:ins w:id="101" w:author="Iadevaia, Nicole" w:date="2023-04-12T20:00:00Z"/>
        </w:rPr>
      </w:pPr>
      <w:ins w:id="102" w:author="Iadevaia, Nicole" w:date="2023-04-12T20:00:00Z">
        <w:r w:rsidRPr="00D627A3">
          <w:t>City of Cape Coral</w:t>
        </w:r>
      </w:ins>
    </w:p>
    <w:p w14:paraId="023EAEA2" w14:textId="77777777" w:rsidR="00691C11" w:rsidRPr="00D627A3" w:rsidRDefault="00691C11" w:rsidP="00691C11">
      <w:pPr>
        <w:spacing w:after="60"/>
        <w:contextualSpacing/>
        <w:rPr>
          <w:ins w:id="103" w:author="Iadevaia, Nicole" w:date="2023-04-12T20:00:00Z"/>
          <w:sz w:val="12"/>
          <w:szCs w:val="12"/>
        </w:rPr>
      </w:pPr>
    </w:p>
    <w:p w14:paraId="39BE3785" w14:textId="77777777" w:rsidR="00691C11" w:rsidRPr="00065190" w:rsidRDefault="00691C11" w:rsidP="00691C11">
      <w:pPr>
        <w:spacing w:after="60"/>
        <w:contextualSpacing/>
        <w:rPr>
          <w:ins w:id="104" w:author="Iadevaia, Nicole" w:date="2023-04-12T20:00:00Z"/>
          <w:b/>
        </w:rPr>
      </w:pPr>
      <w:ins w:id="105" w:author="Iadevaia, Nicole" w:date="2023-04-12T20:00:00Z">
        <w:r w:rsidRPr="00065190">
          <w:rPr>
            <w:b/>
          </w:rPr>
          <w:t>Hon. Fred Burson</w:t>
        </w:r>
      </w:ins>
    </w:p>
    <w:p w14:paraId="5164CBC6" w14:textId="77777777" w:rsidR="00691C11" w:rsidRPr="00D627A3" w:rsidRDefault="00691C11" w:rsidP="00691C11">
      <w:pPr>
        <w:spacing w:after="60"/>
        <w:contextualSpacing/>
        <w:rPr>
          <w:ins w:id="106" w:author="Iadevaia, Nicole" w:date="2023-04-12T20:00:00Z"/>
        </w:rPr>
      </w:pPr>
      <w:ins w:id="107" w:author="Iadevaia, Nicole" w:date="2023-04-12T20:00:00Z">
        <w:r w:rsidRPr="00D627A3">
          <w:t>City of Fort Myers</w:t>
        </w:r>
      </w:ins>
    </w:p>
    <w:p w14:paraId="22EA4F56" w14:textId="77777777" w:rsidR="00691C11" w:rsidRPr="00D627A3" w:rsidRDefault="00691C11" w:rsidP="00691C11">
      <w:pPr>
        <w:spacing w:after="60"/>
        <w:contextualSpacing/>
        <w:rPr>
          <w:ins w:id="108" w:author="Iadevaia, Nicole" w:date="2023-04-12T20:00:00Z"/>
          <w:sz w:val="12"/>
          <w:szCs w:val="12"/>
        </w:rPr>
      </w:pPr>
    </w:p>
    <w:p w14:paraId="11F25902" w14:textId="77777777" w:rsidR="00691C11" w:rsidRPr="00065190" w:rsidRDefault="00691C11" w:rsidP="00691C11">
      <w:pPr>
        <w:spacing w:after="60"/>
        <w:contextualSpacing/>
        <w:rPr>
          <w:ins w:id="109" w:author="Iadevaia, Nicole" w:date="2023-04-12T20:00:00Z"/>
          <w:b/>
        </w:rPr>
      </w:pPr>
      <w:ins w:id="110" w:author="Iadevaia, Nicole" w:date="2023-04-12T20:00:00Z">
        <w:r w:rsidRPr="00065190">
          <w:rPr>
            <w:b/>
          </w:rPr>
          <w:t>Hon. Bill Veach</w:t>
        </w:r>
      </w:ins>
    </w:p>
    <w:p w14:paraId="194D4F23" w14:textId="77777777" w:rsidR="00691C11" w:rsidRPr="00D627A3" w:rsidRDefault="00691C11" w:rsidP="00691C11">
      <w:pPr>
        <w:spacing w:after="60"/>
        <w:contextualSpacing/>
        <w:rPr>
          <w:ins w:id="111" w:author="Iadevaia, Nicole" w:date="2023-04-12T20:00:00Z"/>
        </w:rPr>
      </w:pPr>
      <w:ins w:id="112" w:author="Iadevaia, Nicole" w:date="2023-04-12T20:00:00Z">
        <w:r w:rsidRPr="00D627A3">
          <w:t>Town of Fort Myers Beach</w:t>
        </w:r>
      </w:ins>
    </w:p>
    <w:p w14:paraId="45E1A80A" w14:textId="77777777" w:rsidR="00691C11" w:rsidRPr="00D627A3" w:rsidRDefault="00691C11" w:rsidP="00691C11">
      <w:pPr>
        <w:spacing w:after="60"/>
        <w:contextualSpacing/>
        <w:rPr>
          <w:ins w:id="113" w:author="Iadevaia, Nicole" w:date="2023-04-12T20:00:00Z"/>
          <w:sz w:val="72"/>
          <w:szCs w:val="72"/>
        </w:rPr>
      </w:pPr>
    </w:p>
    <w:p w14:paraId="7CF8558E" w14:textId="77777777" w:rsidR="00691C11" w:rsidRDefault="00691C11" w:rsidP="00691C11">
      <w:pPr>
        <w:spacing w:after="60"/>
        <w:contextualSpacing/>
        <w:rPr>
          <w:ins w:id="114" w:author="Iadevaia, Nicole" w:date="2023-04-12T20:00:00Z"/>
          <w:b/>
        </w:rPr>
      </w:pPr>
    </w:p>
    <w:p w14:paraId="5DF72531" w14:textId="77777777" w:rsidR="00691C11" w:rsidRDefault="00691C11" w:rsidP="00691C11">
      <w:pPr>
        <w:spacing w:after="60"/>
        <w:contextualSpacing/>
        <w:rPr>
          <w:ins w:id="115" w:author="Iadevaia, Nicole" w:date="2023-04-12T20:00:00Z"/>
          <w:b/>
        </w:rPr>
      </w:pPr>
    </w:p>
    <w:p w14:paraId="6D5AA556" w14:textId="77777777" w:rsidR="00691C11" w:rsidRDefault="00691C11" w:rsidP="00691C11">
      <w:pPr>
        <w:spacing w:after="60"/>
        <w:contextualSpacing/>
        <w:rPr>
          <w:ins w:id="116" w:author="Iadevaia, Nicole" w:date="2023-04-12T20:00:00Z"/>
          <w:b/>
        </w:rPr>
      </w:pPr>
    </w:p>
    <w:p w14:paraId="4985BA98" w14:textId="77777777" w:rsidR="00691C11" w:rsidRPr="00065190" w:rsidRDefault="00691C11" w:rsidP="00691C11">
      <w:pPr>
        <w:spacing w:after="60"/>
        <w:contextualSpacing/>
        <w:rPr>
          <w:ins w:id="117" w:author="Iadevaia, Nicole" w:date="2023-04-12T20:00:00Z"/>
          <w:b/>
        </w:rPr>
      </w:pPr>
      <w:ins w:id="118" w:author="Iadevaia, Nicole" w:date="2023-04-12T20:00:00Z">
        <w:r w:rsidRPr="00065190">
          <w:rPr>
            <w:b/>
          </w:rPr>
          <w:t>Hon. Bill Read</w:t>
        </w:r>
      </w:ins>
    </w:p>
    <w:p w14:paraId="2A5437DB" w14:textId="77777777" w:rsidR="00691C11" w:rsidRPr="00D627A3" w:rsidRDefault="00691C11" w:rsidP="00691C11">
      <w:pPr>
        <w:spacing w:after="60"/>
        <w:contextualSpacing/>
        <w:rPr>
          <w:ins w:id="119" w:author="Iadevaia, Nicole" w:date="2023-04-12T20:00:00Z"/>
        </w:rPr>
      </w:pPr>
      <w:ins w:id="120" w:author="Iadevaia, Nicole" w:date="2023-04-12T20:00:00Z">
        <w:r w:rsidRPr="00D627A3">
          <w:t>City of Lakeland</w:t>
        </w:r>
      </w:ins>
    </w:p>
    <w:p w14:paraId="7BEF8FD7" w14:textId="77777777" w:rsidR="00691C11" w:rsidRPr="00D627A3" w:rsidRDefault="00691C11" w:rsidP="00691C11">
      <w:pPr>
        <w:spacing w:after="60"/>
        <w:contextualSpacing/>
        <w:rPr>
          <w:ins w:id="121" w:author="Iadevaia, Nicole" w:date="2023-04-12T20:00:00Z"/>
          <w:sz w:val="12"/>
          <w:szCs w:val="12"/>
        </w:rPr>
      </w:pPr>
    </w:p>
    <w:p w14:paraId="306E2FA8" w14:textId="77777777" w:rsidR="00691C11" w:rsidRPr="00065190" w:rsidRDefault="00691C11" w:rsidP="00691C11">
      <w:pPr>
        <w:spacing w:after="60"/>
        <w:contextualSpacing/>
        <w:rPr>
          <w:ins w:id="122" w:author="Iadevaia, Nicole" w:date="2023-04-12T20:00:00Z"/>
          <w:b/>
        </w:rPr>
      </w:pPr>
      <w:ins w:id="123" w:author="Iadevaia, Nicole" w:date="2023-04-12T20:00:00Z">
        <w:r w:rsidRPr="00065190">
          <w:rPr>
            <w:b/>
          </w:rPr>
          <w:t>Hon. Alice White</w:t>
        </w:r>
      </w:ins>
    </w:p>
    <w:p w14:paraId="0E26FFF3" w14:textId="77777777" w:rsidR="00691C11" w:rsidRPr="00D627A3" w:rsidRDefault="00691C11" w:rsidP="00691C11">
      <w:pPr>
        <w:spacing w:after="60"/>
        <w:contextualSpacing/>
        <w:rPr>
          <w:ins w:id="124" w:author="Iadevaia, Nicole" w:date="2023-04-12T20:00:00Z"/>
        </w:rPr>
      </w:pPr>
      <w:ins w:id="125" w:author="Iadevaia, Nicole" w:date="2023-04-12T20:00:00Z">
        <w:r w:rsidRPr="00D627A3">
          <w:t>City of North Port</w:t>
        </w:r>
      </w:ins>
    </w:p>
    <w:p w14:paraId="0935BE6F" w14:textId="77777777" w:rsidR="00691C11" w:rsidRPr="00D627A3" w:rsidRDefault="00691C11" w:rsidP="00691C11">
      <w:pPr>
        <w:spacing w:after="60"/>
        <w:contextualSpacing/>
        <w:rPr>
          <w:ins w:id="126" w:author="Iadevaia, Nicole" w:date="2023-04-12T20:00:00Z"/>
          <w:sz w:val="12"/>
          <w:szCs w:val="12"/>
        </w:rPr>
      </w:pPr>
    </w:p>
    <w:p w14:paraId="6DD761CB" w14:textId="77777777" w:rsidR="00691C11" w:rsidRPr="00065190" w:rsidRDefault="00691C11" w:rsidP="00691C11">
      <w:pPr>
        <w:spacing w:after="60"/>
        <w:contextualSpacing/>
        <w:rPr>
          <w:ins w:id="127" w:author="Iadevaia, Nicole" w:date="2023-04-12T20:00:00Z"/>
          <w:b/>
        </w:rPr>
      </w:pPr>
      <w:ins w:id="128" w:author="Iadevaia, Nicole" w:date="2023-04-12T20:00:00Z">
        <w:r w:rsidRPr="00065190">
          <w:rPr>
            <w:b/>
          </w:rPr>
          <w:t xml:space="preserve">Hon. </w:t>
        </w:r>
        <w:r w:rsidRPr="009F245F">
          <w:rPr>
            <w:b/>
          </w:rPr>
          <w:t>Donna Peterman</w:t>
        </w:r>
      </w:ins>
    </w:p>
    <w:p w14:paraId="7ACF8ECC" w14:textId="77777777" w:rsidR="00691C11" w:rsidRPr="00D627A3" w:rsidRDefault="00691C11" w:rsidP="00691C11">
      <w:pPr>
        <w:spacing w:after="60"/>
        <w:contextualSpacing/>
        <w:rPr>
          <w:ins w:id="129" w:author="Iadevaia, Nicole" w:date="2023-04-12T20:00:00Z"/>
        </w:rPr>
      </w:pPr>
      <w:ins w:id="130" w:author="Iadevaia, Nicole" w:date="2023-04-12T20:00:00Z">
        <w:r w:rsidRPr="00D627A3">
          <w:t>City of Punta Gorda</w:t>
        </w:r>
      </w:ins>
    </w:p>
    <w:p w14:paraId="07A6113D" w14:textId="77777777" w:rsidR="00691C11" w:rsidRPr="00D627A3" w:rsidRDefault="00691C11" w:rsidP="00691C11">
      <w:pPr>
        <w:spacing w:after="60"/>
        <w:contextualSpacing/>
        <w:rPr>
          <w:ins w:id="131" w:author="Iadevaia, Nicole" w:date="2023-04-12T20:00:00Z"/>
          <w:sz w:val="12"/>
          <w:szCs w:val="12"/>
        </w:rPr>
      </w:pPr>
    </w:p>
    <w:p w14:paraId="08EFFEA5" w14:textId="77777777" w:rsidR="00691C11" w:rsidRPr="00065190" w:rsidRDefault="00691C11" w:rsidP="00691C11">
      <w:pPr>
        <w:spacing w:after="60"/>
        <w:contextualSpacing/>
        <w:rPr>
          <w:ins w:id="132" w:author="Iadevaia, Nicole" w:date="2023-04-12T20:00:00Z"/>
          <w:b/>
        </w:rPr>
      </w:pPr>
      <w:ins w:id="133" w:author="Iadevaia, Nicole" w:date="2023-04-12T20:00:00Z">
        <w:r w:rsidRPr="00065190">
          <w:rPr>
            <w:b/>
          </w:rPr>
          <w:t>Hon. Mike Miller</w:t>
        </w:r>
      </w:ins>
    </w:p>
    <w:p w14:paraId="7A08BD3B" w14:textId="77777777" w:rsidR="00691C11" w:rsidRPr="00D627A3" w:rsidRDefault="00691C11" w:rsidP="00691C11">
      <w:pPr>
        <w:spacing w:after="60"/>
        <w:contextualSpacing/>
        <w:rPr>
          <w:ins w:id="134" w:author="Iadevaia, Nicole" w:date="2023-04-12T20:00:00Z"/>
        </w:rPr>
      </w:pPr>
      <w:ins w:id="135" w:author="Iadevaia, Nicole" w:date="2023-04-12T20:00:00Z">
        <w:r w:rsidRPr="00D627A3">
          <w:t xml:space="preserve">City of Sanibel </w:t>
        </w:r>
      </w:ins>
    </w:p>
    <w:p w14:paraId="3C50709A" w14:textId="77777777" w:rsidR="00691C11" w:rsidRPr="00D627A3" w:rsidRDefault="00691C11" w:rsidP="00691C11">
      <w:pPr>
        <w:spacing w:after="60"/>
        <w:contextualSpacing/>
        <w:rPr>
          <w:ins w:id="136" w:author="Iadevaia, Nicole" w:date="2023-04-12T20:00:00Z"/>
          <w:sz w:val="12"/>
          <w:szCs w:val="12"/>
        </w:rPr>
      </w:pPr>
      <w:ins w:id="137" w:author="Iadevaia, Nicole" w:date="2023-04-12T20:00:00Z">
        <w:r w:rsidRPr="00D627A3">
          <w:rPr>
            <w:sz w:val="12"/>
            <w:szCs w:val="12"/>
          </w:rPr>
          <w:t xml:space="preserve"> </w:t>
        </w:r>
      </w:ins>
    </w:p>
    <w:p w14:paraId="74FC9AA2" w14:textId="77777777" w:rsidR="00691C11" w:rsidRPr="00065190" w:rsidRDefault="00691C11" w:rsidP="00691C11">
      <w:pPr>
        <w:spacing w:after="60"/>
        <w:contextualSpacing/>
        <w:rPr>
          <w:ins w:id="138" w:author="Iadevaia, Nicole" w:date="2023-04-12T20:00:00Z"/>
          <w:b/>
        </w:rPr>
      </w:pPr>
      <w:ins w:id="139" w:author="Iadevaia, Nicole" w:date="2023-04-12T20:00:00Z">
        <w:r w:rsidRPr="00065190">
          <w:rPr>
            <w:b/>
          </w:rPr>
          <w:t xml:space="preserve">Hon. </w:t>
        </w:r>
        <w:r w:rsidRPr="009F245F">
          <w:rPr>
            <w:b/>
          </w:rPr>
          <w:t>Nicholas Pachota</w:t>
        </w:r>
      </w:ins>
    </w:p>
    <w:p w14:paraId="19C53F20" w14:textId="77777777" w:rsidR="00691C11" w:rsidRPr="00D627A3" w:rsidRDefault="00691C11" w:rsidP="00691C11">
      <w:pPr>
        <w:spacing w:after="60"/>
        <w:contextualSpacing/>
        <w:rPr>
          <w:ins w:id="140" w:author="Iadevaia, Nicole" w:date="2023-04-12T20:00:00Z"/>
        </w:rPr>
      </w:pPr>
      <w:ins w:id="141" w:author="Iadevaia, Nicole" w:date="2023-04-12T20:00:00Z">
        <w:r w:rsidRPr="00D627A3">
          <w:t>City of Venice</w:t>
        </w:r>
      </w:ins>
    </w:p>
    <w:p w14:paraId="3F137548" w14:textId="77777777" w:rsidR="00691C11" w:rsidRPr="00D627A3" w:rsidRDefault="00691C11" w:rsidP="00691C11">
      <w:pPr>
        <w:spacing w:after="60"/>
        <w:contextualSpacing/>
        <w:rPr>
          <w:ins w:id="142" w:author="Iadevaia, Nicole" w:date="2023-04-12T20:00:00Z"/>
          <w:sz w:val="12"/>
          <w:szCs w:val="12"/>
        </w:rPr>
      </w:pPr>
    </w:p>
    <w:p w14:paraId="68873002" w14:textId="77777777" w:rsidR="00691C11" w:rsidRPr="00065190" w:rsidRDefault="00691C11" w:rsidP="00691C11">
      <w:pPr>
        <w:spacing w:after="60"/>
        <w:contextualSpacing/>
        <w:rPr>
          <w:ins w:id="143" w:author="Iadevaia, Nicole" w:date="2023-04-12T20:00:00Z"/>
          <w:b/>
        </w:rPr>
      </w:pPr>
      <w:ins w:id="144" w:author="Iadevaia, Nicole" w:date="2023-04-12T20:00:00Z">
        <w:r w:rsidRPr="00065190">
          <w:rPr>
            <w:b/>
          </w:rPr>
          <w:t>Mr. M. J. Carnevale</w:t>
        </w:r>
      </w:ins>
    </w:p>
    <w:p w14:paraId="2549A94D" w14:textId="77777777" w:rsidR="00691C11" w:rsidRPr="00D627A3" w:rsidRDefault="00691C11" w:rsidP="00691C11">
      <w:pPr>
        <w:spacing w:after="60"/>
        <w:contextualSpacing/>
        <w:rPr>
          <w:ins w:id="145" w:author="Iadevaia, Nicole" w:date="2023-04-12T20:00:00Z"/>
        </w:rPr>
      </w:pPr>
      <w:ins w:id="146" w:author="Iadevaia, Nicole" w:date="2023-04-12T20:00:00Z">
        <w:r w:rsidRPr="00D627A3">
          <w:t>City of Winter Haven</w:t>
        </w:r>
      </w:ins>
    </w:p>
    <w:p w14:paraId="15F0AA05" w14:textId="77777777" w:rsidR="00691C11" w:rsidRPr="00D627A3" w:rsidRDefault="00691C11" w:rsidP="00691C11">
      <w:pPr>
        <w:spacing w:after="60"/>
        <w:contextualSpacing/>
        <w:rPr>
          <w:ins w:id="147" w:author="Iadevaia, Nicole" w:date="2023-04-12T20:00:00Z"/>
          <w:sz w:val="12"/>
          <w:szCs w:val="12"/>
        </w:rPr>
      </w:pPr>
    </w:p>
    <w:p w14:paraId="4CB73A63" w14:textId="77777777" w:rsidR="00691C11" w:rsidRPr="00065190" w:rsidRDefault="00691C11" w:rsidP="00691C11">
      <w:pPr>
        <w:spacing w:after="60"/>
        <w:contextualSpacing/>
        <w:rPr>
          <w:ins w:id="148" w:author="Iadevaia, Nicole" w:date="2023-04-12T20:00:00Z"/>
          <w:b/>
        </w:rPr>
      </w:pPr>
      <w:ins w:id="149" w:author="Iadevaia, Nicole" w:date="2023-04-12T20:00:00Z">
        <w:r w:rsidRPr="00065190">
          <w:rPr>
            <w:b/>
          </w:rPr>
          <w:t>Hon. Katy Errington</w:t>
        </w:r>
      </w:ins>
    </w:p>
    <w:p w14:paraId="2C47C720" w14:textId="77777777" w:rsidR="00691C11" w:rsidRPr="00D627A3" w:rsidRDefault="00691C11" w:rsidP="00691C11">
      <w:pPr>
        <w:spacing w:after="60"/>
        <w:contextualSpacing/>
        <w:rPr>
          <w:ins w:id="150" w:author="Iadevaia, Nicole" w:date="2023-04-12T20:00:00Z"/>
        </w:rPr>
      </w:pPr>
      <w:ins w:id="151" w:author="Iadevaia, Nicole" w:date="2023-04-12T20:00:00Z">
        <w:r w:rsidRPr="00D627A3">
          <w:t>Village of Estero</w:t>
        </w:r>
      </w:ins>
    </w:p>
    <w:p w14:paraId="58AEE453" w14:textId="77777777" w:rsidR="00691C11" w:rsidRPr="00D627A3" w:rsidRDefault="00691C11" w:rsidP="00691C11">
      <w:pPr>
        <w:spacing w:after="60"/>
        <w:contextualSpacing/>
        <w:rPr>
          <w:ins w:id="152" w:author="Iadevaia, Nicole" w:date="2023-04-12T20:00:00Z"/>
          <w:sz w:val="12"/>
          <w:szCs w:val="12"/>
        </w:rPr>
      </w:pPr>
    </w:p>
    <w:p w14:paraId="487A2BDA" w14:textId="77777777" w:rsidR="00691C11" w:rsidRPr="00065190" w:rsidRDefault="00691C11" w:rsidP="00691C11">
      <w:pPr>
        <w:spacing w:after="60"/>
        <w:contextualSpacing/>
        <w:rPr>
          <w:ins w:id="153" w:author="Iadevaia, Nicole" w:date="2023-04-12T20:00:00Z"/>
          <w:b/>
        </w:rPr>
      </w:pPr>
      <w:ins w:id="154" w:author="Iadevaia, Nicole" w:date="2023-04-12T20:00:00Z">
        <w:r w:rsidRPr="00065190">
          <w:rPr>
            <w:b/>
          </w:rPr>
          <w:t xml:space="preserve">Hon. </w:t>
        </w:r>
        <w:r w:rsidRPr="009F245F">
          <w:rPr>
            <w:b/>
          </w:rPr>
          <w:t>Barbara Arnold</w:t>
        </w:r>
      </w:ins>
    </w:p>
    <w:p w14:paraId="11F13306" w14:textId="77777777" w:rsidR="00691C11" w:rsidRDefault="00691C11" w:rsidP="00691C11">
      <w:pPr>
        <w:spacing w:after="60"/>
        <w:contextualSpacing/>
        <w:rPr>
          <w:ins w:id="155" w:author="Iadevaia, Nicole" w:date="2023-04-12T20:00:00Z"/>
          <w:highlight w:val="yellow"/>
        </w:rPr>
        <w:sectPr w:rsidR="00691C11" w:rsidSect="00DA5612">
          <w:type w:val="continuous"/>
          <w:pgSz w:w="12240" w:h="15840"/>
          <w:pgMar w:top="1440" w:right="1440" w:bottom="1440" w:left="1440" w:header="720" w:footer="720" w:gutter="0"/>
          <w:cols w:num="3" w:space="720"/>
          <w:docGrid w:linePitch="360"/>
        </w:sectPr>
      </w:pPr>
      <w:ins w:id="156" w:author="Iadevaia, Nicole" w:date="2023-04-12T20:00:00Z">
        <w:r w:rsidRPr="00D627A3">
          <w:t>City of Fort Meade</w:t>
        </w:r>
      </w:ins>
    </w:p>
    <w:p w14:paraId="6D3F2513" w14:textId="77777777" w:rsidR="00691C11" w:rsidRPr="00F648A3" w:rsidRDefault="00691C11" w:rsidP="00691C11">
      <w:pPr>
        <w:spacing w:after="120"/>
        <w:rPr>
          <w:ins w:id="157" w:author="Iadevaia, Nicole" w:date="2023-04-12T20:00:00Z"/>
          <w:sz w:val="16"/>
          <w:szCs w:val="16"/>
          <w:highlight w:val="yellow"/>
        </w:rPr>
      </w:pPr>
    </w:p>
    <w:p w14:paraId="276446B8" w14:textId="77777777" w:rsidR="00E76DB4" w:rsidRPr="00065190" w:rsidRDefault="00E76DB4" w:rsidP="00E76DB4">
      <w:pPr>
        <w:spacing w:after="120"/>
        <w:contextualSpacing/>
        <w:rPr>
          <w:ins w:id="158" w:author="Iadevaia, Nicole" w:date="2023-04-12T20:02:00Z"/>
          <w:b/>
        </w:rPr>
      </w:pPr>
      <w:ins w:id="159" w:author="Iadevaia, Nicole" w:date="2023-04-12T20:02:00Z">
        <w:r w:rsidRPr="00065190">
          <w:rPr>
            <w:b/>
          </w:rPr>
          <w:t>Ms. Allie McCue</w:t>
        </w:r>
      </w:ins>
    </w:p>
    <w:p w14:paraId="4CF9D4FD" w14:textId="77777777" w:rsidR="00E76DB4" w:rsidRPr="00F648A3" w:rsidRDefault="00E76DB4" w:rsidP="00E76DB4">
      <w:pPr>
        <w:spacing w:after="120"/>
        <w:rPr>
          <w:ins w:id="160" w:author="Iadevaia, Nicole" w:date="2023-04-12T20:02:00Z"/>
        </w:rPr>
      </w:pPr>
      <w:ins w:id="161" w:author="Iadevaia, Nicole" w:date="2023-04-12T20:02:00Z">
        <w:r w:rsidRPr="00F648A3">
          <w:t>Florida Fish &amp; Wildlife Conservation Commission</w:t>
        </w:r>
      </w:ins>
    </w:p>
    <w:p w14:paraId="276CC714" w14:textId="77777777" w:rsidR="00E76DB4" w:rsidRPr="00065190" w:rsidRDefault="00E76DB4" w:rsidP="00E76DB4">
      <w:pPr>
        <w:spacing w:after="120"/>
        <w:contextualSpacing/>
        <w:rPr>
          <w:ins w:id="162" w:author="Iadevaia, Nicole" w:date="2023-04-12T20:02:00Z"/>
          <w:b/>
        </w:rPr>
      </w:pPr>
      <w:ins w:id="163" w:author="Iadevaia, Nicole" w:date="2023-04-12T20:02:00Z">
        <w:r w:rsidRPr="00065190">
          <w:rPr>
            <w:b/>
          </w:rPr>
          <w:t xml:space="preserve">Mr. Chauncey Goss </w:t>
        </w:r>
      </w:ins>
    </w:p>
    <w:p w14:paraId="131E0397" w14:textId="77777777" w:rsidR="00E76DB4" w:rsidRDefault="00E76DB4" w:rsidP="00E76DB4">
      <w:pPr>
        <w:spacing w:after="120"/>
        <w:rPr>
          <w:ins w:id="164" w:author="Iadevaia, Nicole" w:date="2023-04-12T20:02:00Z"/>
        </w:rPr>
      </w:pPr>
      <w:ins w:id="165" w:author="Iadevaia, Nicole" w:date="2023-04-12T20:02:00Z">
        <w:r w:rsidRPr="00F648A3">
          <w:t>South Florida Water Management District</w:t>
        </w:r>
      </w:ins>
    </w:p>
    <w:p w14:paraId="017C699D" w14:textId="77777777" w:rsidR="00E76DB4" w:rsidRPr="00065190" w:rsidRDefault="00E76DB4" w:rsidP="00E76DB4">
      <w:pPr>
        <w:spacing w:after="120"/>
        <w:contextualSpacing/>
        <w:rPr>
          <w:ins w:id="166" w:author="Iadevaia, Nicole" w:date="2023-04-12T20:02:00Z"/>
          <w:b/>
        </w:rPr>
      </w:pPr>
      <w:ins w:id="167" w:author="Iadevaia, Nicole" w:date="2023-04-12T20:02:00Z">
        <w:r w:rsidRPr="00065190">
          <w:rPr>
            <w:b/>
          </w:rPr>
          <w:t>Ms. Margaret Wuerstle</w:t>
        </w:r>
      </w:ins>
    </w:p>
    <w:p w14:paraId="30DA1021" w14:textId="742B4267" w:rsidR="00E76DB4" w:rsidRPr="00E76DB4" w:rsidRDefault="00E76DB4" w:rsidP="00E76DB4">
      <w:pPr>
        <w:spacing w:after="120"/>
        <w:rPr>
          <w:ins w:id="168" w:author="Iadevaia, Nicole" w:date="2023-04-12T20:02:00Z"/>
        </w:rPr>
      </w:pPr>
      <w:ins w:id="169" w:author="Iadevaia, Nicole" w:date="2023-04-12T20:02:00Z">
        <w:r w:rsidRPr="00F648A3">
          <w:t>Southwest Florida Regional Planning Council</w:t>
        </w:r>
      </w:ins>
    </w:p>
    <w:p w14:paraId="38A99319" w14:textId="77777777" w:rsidR="00E76DB4" w:rsidRPr="00065190" w:rsidRDefault="00E76DB4" w:rsidP="00E76DB4">
      <w:pPr>
        <w:spacing w:after="120"/>
        <w:contextualSpacing/>
        <w:rPr>
          <w:ins w:id="170" w:author="Iadevaia, Nicole" w:date="2023-04-12T20:02:00Z"/>
          <w:b/>
        </w:rPr>
      </w:pPr>
      <w:ins w:id="171" w:author="Iadevaia, Nicole" w:date="2023-04-12T20:02:00Z">
        <w:r w:rsidRPr="00065190">
          <w:rPr>
            <w:b/>
          </w:rPr>
          <w:t>Mr. Jack Bispham</w:t>
        </w:r>
      </w:ins>
    </w:p>
    <w:p w14:paraId="5C7D04C1" w14:textId="77777777" w:rsidR="00E76DB4" w:rsidRPr="00F648A3" w:rsidRDefault="00E76DB4" w:rsidP="00E76DB4">
      <w:pPr>
        <w:spacing w:after="120"/>
        <w:rPr>
          <w:ins w:id="172" w:author="Iadevaia, Nicole" w:date="2023-04-12T20:02:00Z"/>
        </w:rPr>
      </w:pPr>
      <w:ins w:id="173" w:author="Iadevaia, Nicole" w:date="2023-04-12T20:02:00Z">
        <w:r w:rsidRPr="00F648A3">
          <w:t>Southwest Florida Water Management District</w:t>
        </w:r>
      </w:ins>
    </w:p>
    <w:p w14:paraId="432C3A07" w14:textId="77777777" w:rsidR="00E76DB4" w:rsidRPr="00065190" w:rsidRDefault="00E76DB4" w:rsidP="00E76DB4">
      <w:pPr>
        <w:spacing w:after="120"/>
        <w:contextualSpacing/>
        <w:rPr>
          <w:ins w:id="174" w:author="Iadevaia, Nicole" w:date="2023-04-12T20:02:00Z"/>
          <w:b/>
        </w:rPr>
      </w:pPr>
      <w:ins w:id="175" w:author="Iadevaia, Nicole" w:date="2023-04-12T20:02:00Z">
        <w:r w:rsidRPr="00065190">
          <w:rPr>
            <w:b/>
          </w:rPr>
          <w:t>Mr. Don McCormick</w:t>
        </w:r>
      </w:ins>
    </w:p>
    <w:p w14:paraId="12BAF730" w14:textId="77777777" w:rsidR="00E76DB4" w:rsidRPr="00F648A3" w:rsidRDefault="00E76DB4" w:rsidP="00E76DB4">
      <w:pPr>
        <w:spacing w:after="120"/>
        <w:rPr>
          <w:ins w:id="176" w:author="Iadevaia, Nicole" w:date="2023-04-12T20:02:00Z"/>
        </w:rPr>
      </w:pPr>
      <w:ins w:id="177" w:author="Iadevaia, Nicole" w:date="2023-04-12T20:02:00Z">
        <w:r w:rsidRPr="00F648A3">
          <w:t>Southwest Florida Regional Planning Council</w:t>
        </w:r>
      </w:ins>
    </w:p>
    <w:p w14:paraId="29A99B58" w14:textId="77777777" w:rsidR="00E76DB4" w:rsidRPr="00065190" w:rsidRDefault="00E76DB4" w:rsidP="00E76DB4">
      <w:pPr>
        <w:spacing w:after="120"/>
        <w:contextualSpacing/>
        <w:rPr>
          <w:ins w:id="178" w:author="Iadevaia, Nicole" w:date="2023-04-12T20:02:00Z"/>
          <w:b/>
        </w:rPr>
      </w:pPr>
      <w:ins w:id="179" w:author="Iadevaia, Nicole" w:date="2023-04-12T20:02:00Z">
        <w:r w:rsidRPr="00065190">
          <w:rPr>
            <w:b/>
          </w:rPr>
          <w:t xml:space="preserve">Ms. </w:t>
        </w:r>
        <w:r>
          <w:rPr>
            <w:b/>
          </w:rPr>
          <w:t>J</w:t>
        </w:r>
        <w:r w:rsidRPr="009F245F">
          <w:rPr>
            <w:b/>
          </w:rPr>
          <w:t>ennifer Codo-Salisbury</w:t>
        </w:r>
      </w:ins>
    </w:p>
    <w:p w14:paraId="6AB94D91" w14:textId="77777777" w:rsidR="00E76DB4" w:rsidRDefault="00E76DB4" w:rsidP="00E76DB4">
      <w:pPr>
        <w:spacing w:after="120"/>
        <w:rPr>
          <w:ins w:id="180" w:author="Iadevaia, Nicole" w:date="2023-04-12T20:02:00Z"/>
          <w:highlight w:val="yellow"/>
        </w:rPr>
      </w:pPr>
      <w:ins w:id="181" w:author="Iadevaia, Nicole" w:date="2023-04-12T20:02:00Z">
        <w:r w:rsidRPr="00F648A3">
          <w:t xml:space="preserve">Central Florida Regional Planning Council   </w:t>
        </w:r>
      </w:ins>
    </w:p>
    <w:p w14:paraId="2A7E3713" w14:textId="5AEA9E94" w:rsidR="00E76DB4" w:rsidRPr="00F648A3" w:rsidRDefault="00E76DB4" w:rsidP="00691C11">
      <w:pPr>
        <w:spacing w:after="120"/>
        <w:rPr>
          <w:ins w:id="182" w:author="Iadevaia, Nicole" w:date="2023-04-12T20:00:00Z"/>
          <w:sz w:val="16"/>
          <w:szCs w:val="16"/>
        </w:rPr>
        <w:sectPr w:rsidR="00E76DB4" w:rsidRPr="00F648A3" w:rsidSect="00037AF1">
          <w:type w:val="continuous"/>
          <w:pgSz w:w="12240" w:h="15840"/>
          <w:pgMar w:top="1440" w:right="1440" w:bottom="1440" w:left="1440" w:header="720" w:footer="720" w:gutter="0"/>
          <w:cols w:space="720"/>
          <w:docGrid w:linePitch="360"/>
        </w:sectPr>
      </w:pPr>
    </w:p>
    <w:p w14:paraId="2B507132" w14:textId="77777777" w:rsidR="00FD0C11" w:rsidRDefault="00FD0C11" w:rsidP="005D1CBE">
      <w:pPr>
        <w:jc w:val="center"/>
        <w:rPr>
          <w:sz w:val="22"/>
        </w:rPr>
      </w:pPr>
    </w:p>
    <w:p w14:paraId="557899AF" w14:textId="25EE0F9A" w:rsidR="00FD0C11" w:rsidRPr="005D1CBE" w:rsidRDefault="00FD0C11" w:rsidP="00FD0C11">
      <w:pPr>
        <w:rPr>
          <w:b/>
          <w:bCs/>
          <w:sz w:val="28"/>
          <w:szCs w:val="28"/>
          <w:u w:val="single"/>
        </w:rPr>
        <w:sectPr w:rsidR="00FD0C11" w:rsidRPr="005D1CBE" w:rsidSect="00B64308">
          <w:pgSz w:w="12240" w:h="15840"/>
          <w:pgMar w:top="810" w:right="1008" w:bottom="720" w:left="1008" w:header="720" w:footer="720" w:gutter="0"/>
          <w:pgNumType w:fmt="lowerRoman"/>
          <w:cols w:space="720"/>
          <w:docGrid w:linePitch="360"/>
        </w:sectPr>
      </w:pPr>
    </w:p>
    <w:p w14:paraId="0EACA0EC" w14:textId="77777777" w:rsidR="003267EA" w:rsidRPr="00387E66" w:rsidRDefault="00191310" w:rsidP="00387E66">
      <w:pPr>
        <w:pStyle w:val="Heading1"/>
        <w:tabs>
          <w:tab w:val="right" w:pos="9360"/>
        </w:tabs>
        <w:spacing w:line="360" w:lineRule="auto"/>
        <w:rPr>
          <w:noProof/>
        </w:rPr>
      </w:pPr>
      <w:bookmarkStart w:id="183" w:name="_Toc424565474"/>
      <w:bookmarkStart w:id="184" w:name="_Toc424565938"/>
      <w:bookmarkStart w:id="185" w:name="_Toc431148791"/>
      <w:bookmarkStart w:id="186" w:name="_Toc431149179"/>
      <w:bookmarkStart w:id="187" w:name="_Toc431226994"/>
      <w:bookmarkStart w:id="188" w:name="_Toc431227068"/>
      <w:bookmarkStart w:id="189" w:name="_Toc431908804"/>
      <w:bookmarkStart w:id="190" w:name="_Toc431909359"/>
      <w:r w:rsidRPr="00387E66">
        <w:rPr>
          <w:sz w:val="32"/>
          <w:szCs w:val="32"/>
        </w:rPr>
        <w:lastRenderedPageBreak/>
        <w:t>Table of Content</w:t>
      </w:r>
      <w:bookmarkStart w:id="191" w:name="_Toc431148792"/>
      <w:bookmarkStart w:id="192" w:name="_Toc431149180"/>
      <w:bookmarkEnd w:id="183"/>
      <w:bookmarkEnd w:id="184"/>
      <w:bookmarkEnd w:id="185"/>
      <w:bookmarkEnd w:id="186"/>
      <w:bookmarkEnd w:id="187"/>
      <w:bookmarkEnd w:id="188"/>
      <w:bookmarkEnd w:id="189"/>
      <w:bookmarkEnd w:id="190"/>
      <w:r w:rsidR="00B64308">
        <w:rPr>
          <w:sz w:val="32"/>
          <w:szCs w:val="32"/>
        </w:rPr>
        <w:t>s</w:t>
      </w:r>
      <w:r w:rsidR="003267EA" w:rsidRPr="00387E66">
        <w:rPr>
          <w:szCs w:val="28"/>
        </w:rPr>
        <w:fldChar w:fldCharType="begin"/>
      </w:r>
      <w:r w:rsidR="003267EA" w:rsidRPr="00387E66">
        <w:rPr>
          <w:szCs w:val="28"/>
        </w:rPr>
        <w:instrText xml:space="preserve"> TOC \o "1-1" \h \z \u </w:instrText>
      </w:r>
      <w:r w:rsidR="003267EA" w:rsidRPr="00387E66">
        <w:rPr>
          <w:szCs w:val="28"/>
        </w:rPr>
        <w:fldChar w:fldCharType="separate"/>
      </w:r>
    </w:p>
    <w:p w14:paraId="0FA6491E" w14:textId="77777777" w:rsidR="003267EA" w:rsidRPr="002165E2" w:rsidRDefault="00CD4DDC" w:rsidP="00387E66">
      <w:pPr>
        <w:pStyle w:val="TOC1"/>
        <w:spacing w:line="360" w:lineRule="auto"/>
        <w:rPr>
          <w:rFonts w:ascii="Calibri" w:hAnsi="Calibri"/>
          <w:b w:val="0"/>
          <w:bCs w:val="0"/>
          <w:color w:val="auto"/>
          <w:sz w:val="22"/>
          <w:szCs w:val="22"/>
        </w:rPr>
      </w:pPr>
      <w:hyperlink w:anchor="_Toc431909362" w:history="1">
        <w:r w:rsidR="003267EA" w:rsidRPr="00387E66">
          <w:rPr>
            <w:rStyle w:val="Hyperlink"/>
            <w:b w:val="0"/>
          </w:rPr>
          <w:t>Purpose</w:t>
        </w:r>
        <w:r w:rsidR="003267EA" w:rsidRPr="00387E66">
          <w:rPr>
            <w:b w:val="0"/>
            <w:webHidden/>
          </w:rPr>
          <w:tab/>
        </w:r>
        <w:r w:rsidR="003267EA" w:rsidRPr="00387E66">
          <w:rPr>
            <w:b w:val="0"/>
            <w:webHidden/>
          </w:rPr>
          <w:fldChar w:fldCharType="begin"/>
        </w:r>
        <w:r w:rsidR="003267EA" w:rsidRPr="00387E66">
          <w:rPr>
            <w:b w:val="0"/>
            <w:webHidden/>
          </w:rPr>
          <w:instrText xml:space="preserve"> PAGEREF _Toc431909362 \h </w:instrText>
        </w:r>
        <w:r w:rsidR="003267EA" w:rsidRPr="00387E66">
          <w:rPr>
            <w:b w:val="0"/>
            <w:webHidden/>
          </w:rPr>
        </w:r>
        <w:r w:rsidR="003267EA" w:rsidRPr="00387E66">
          <w:rPr>
            <w:b w:val="0"/>
            <w:webHidden/>
          </w:rPr>
          <w:fldChar w:fldCharType="separate"/>
        </w:r>
        <w:r w:rsidR="00582E53">
          <w:rPr>
            <w:b w:val="0"/>
            <w:webHidden/>
          </w:rPr>
          <w:t>6</w:t>
        </w:r>
        <w:r w:rsidR="003267EA" w:rsidRPr="00387E66">
          <w:rPr>
            <w:b w:val="0"/>
            <w:webHidden/>
          </w:rPr>
          <w:fldChar w:fldCharType="end"/>
        </w:r>
      </w:hyperlink>
    </w:p>
    <w:p w14:paraId="794FAD08" w14:textId="77777777" w:rsidR="003267EA" w:rsidRPr="002165E2" w:rsidRDefault="00CD4DDC" w:rsidP="00387E66">
      <w:pPr>
        <w:pStyle w:val="TOC1"/>
        <w:spacing w:line="360" w:lineRule="auto"/>
        <w:rPr>
          <w:rFonts w:ascii="Calibri" w:hAnsi="Calibri"/>
          <w:b w:val="0"/>
          <w:bCs w:val="0"/>
          <w:color w:val="auto"/>
          <w:sz w:val="22"/>
          <w:szCs w:val="22"/>
        </w:rPr>
      </w:pPr>
      <w:hyperlink w:anchor="_Toc431909363" w:history="1">
        <w:r w:rsidR="003267EA" w:rsidRPr="00387E66">
          <w:rPr>
            <w:rStyle w:val="Hyperlink"/>
            <w:b w:val="0"/>
          </w:rPr>
          <w:t>Background</w:t>
        </w:r>
        <w:r w:rsidR="003267EA" w:rsidRPr="00387E66">
          <w:rPr>
            <w:b w:val="0"/>
            <w:webHidden/>
          </w:rPr>
          <w:tab/>
        </w:r>
        <w:r w:rsidR="003267EA" w:rsidRPr="00387E66">
          <w:rPr>
            <w:b w:val="0"/>
            <w:webHidden/>
          </w:rPr>
          <w:fldChar w:fldCharType="begin"/>
        </w:r>
        <w:r w:rsidR="003267EA" w:rsidRPr="00387E66">
          <w:rPr>
            <w:b w:val="0"/>
            <w:webHidden/>
          </w:rPr>
          <w:instrText xml:space="preserve"> PAGEREF _Toc431909363 \h </w:instrText>
        </w:r>
        <w:r w:rsidR="003267EA" w:rsidRPr="00387E66">
          <w:rPr>
            <w:b w:val="0"/>
            <w:webHidden/>
          </w:rPr>
        </w:r>
        <w:r w:rsidR="003267EA" w:rsidRPr="00387E66">
          <w:rPr>
            <w:b w:val="0"/>
            <w:webHidden/>
          </w:rPr>
          <w:fldChar w:fldCharType="separate"/>
        </w:r>
        <w:r w:rsidR="00582E53">
          <w:rPr>
            <w:b w:val="0"/>
            <w:webHidden/>
          </w:rPr>
          <w:t>12</w:t>
        </w:r>
        <w:r w:rsidR="003267EA" w:rsidRPr="00387E66">
          <w:rPr>
            <w:b w:val="0"/>
            <w:webHidden/>
          </w:rPr>
          <w:fldChar w:fldCharType="end"/>
        </w:r>
      </w:hyperlink>
    </w:p>
    <w:p w14:paraId="00AE0166" w14:textId="77777777" w:rsidR="003267EA" w:rsidRPr="002165E2" w:rsidRDefault="00CD4DDC" w:rsidP="00387E66">
      <w:pPr>
        <w:pStyle w:val="TOC1"/>
        <w:spacing w:line="360" w:lineRule="auto"/>
        <w:rPr>
          <w:rFonts w:ascii="Calibri" w:hAnsi="Calibri"/>
          <w:b w:val="0"/>
          <w:bCs w:val="0"/>
          <w:color w:val="auto"/>
          <w:sz w:val="22"/>
          <w:szCs w:val="22"/>
        </w:rPr>
      </w:pPr>
      <w:hyperlink w:anchor="_Toc431909364" w:history="1">
        <w:r w:rsidR="003267EA" w:rsidRPr="00387E66">
          <w:rPr>
            <w:rStyle w:val="Hyperlink"/>
            <w:b w:val="0"/>
          </w:rPr>
          <w:t>Coastal Charlotte Harbor Monitoring Network Study Design</w:t>
        </w:r>
        <w:r w:rsidR="003267EA" w:rsidRPr="00387E66">
          <w:rPr>
            <w:b w:val="0"/>
            <w:webHidden/>
          </w:rPr>
          <w:tab/>
        </w:r>
        <w:r w:rsidR="003267EA" w:rsidRPr="00387E66">
          <w:rPr>
            <w:b w:val="0"/>
            <w:webHidden/>
          </w:rPr>
          <w:fldChar w:fldCharType="begin"/>
        </w:r>
        <w:r w:rsidR="003267EA" w:rsidRPr="00387E66">
          <w:rPr>
            <w:b w:val="0"/>
            <w:webHidden/>
          </w:rPr>
          <w:instrText xml:space="preserve"> PAGEREF _Toc431909364 \h </w:instrText>
        </w:r>
        <w:r w:rsidR="003267EA" w:rsidRPr="00387E66">
          <w:rPr>
            <w:b w:val="0"/>
            <w:webHidden/>
          </w:rPr>
        </w:r>
        <w:r w:rsidR="003267EA" w:rsidRPr="00387E66">
          <w:rPr>
            <w:b w:val="0"/>
            <w:webHidden/>
          </w:rPr>
          <w:fldChar w:fldCharType="separate"/>
        </w:r>
        <w:r w:rsidR="00582E53">
          <w:rPr>
            <w:b w:val="0"/>
            <w:webHidden/>
          </w:rPr>
          <w:t>18</w:t>
        </w:r>
        <w:r w:rsidR="003267EA" w:rsidRPr="00387E66">
          <w:rPr>
            <w:b w:val="0"/>
            <w:webHidden/>
          </w:rPr>
          <w:fldChar w:fldCharType="end"/>
        </w:r>
      </w:hyperlink>
    </w:p>
    <w:p w14:paraId="2E785257" w14:textId="77777777" w:rsidR="003267EA" w:rsidRPr="002165E2" w:rsidRDefault="00CD4DDC" w:rsidP="00387E66">
      <w:pPr>
        <w:pStyle w:val="TOC1"/>
        <w:spacing w:line="360" w:lineRule="auto"/>
        <w:rPr>
          <w:rFonts w:ascii="Calibri" w:hAnsi="Calibri"/>
          <w:b w:val="0"/>
          <w:bCs w:val="0"/>
          <w:color w:val="auto"/>
          <w:sz w:val="22"/>
          <w:szCs w:val="22"/>
        </w:rPr>
      </w:pPr>
      <w:hyperlink w:anchor="_Toc431909365" w:history="1">
        <w:r w:rsidR="003267EA" w:rsidRPr="00387E66">
          <w:rPr>
            <w:rStyle w:val="Hyperlink"/>
            <w:b w:val="0"/>
          </w:rPr>
          <w:t>Coastal Charlotte Harbor Monitoring Network Field Sampling Procedures</w:t>
        </w:r>
        <w:r w:rsidR="003267EA" w:rsidRPr="00387E66">
          <w:rPr>
            <w:b w:val="0"/>
            <w:webHidden/>
          </w:rPr>
          <w:tab/>
        </w:r>
        <w:r w:rsidR="003267EA" w:rsidRPr="00387E66">
          <w:rPr>
            <w:b w:val="0"/>
            <w:webHidden/>
          </w:rPr>
          <w:fldChar w:fldCharType="begin"/>
        </w:r>
        <w:r w:rsidR="003267EA" w:rsidRPr="00387E66">
          <w:rPr>
            <w:b w:val="0"/>
            <w:webHidden/>
          </w:rPr>
          <w:instrText xml:space="preserve"> PAGEREF _Toc431909365 \h </w:instrText>
        </w:r>
        <w:r w:rsidR="003267EA" w:rsidRPr="00387E66">
          <w:rPr>
            <w:b w:val="0"/>
            <w:webHidden/>
          </w:rPr>
        </w:r>
        <w:r w:rsidR="003267EA" w:rsidRPr="00387E66">
          <w:rPr>
            <w:b w:val="0"/>
            <w:webHidden/>
          </w:rPr>
          <w:fldChar w:fldCharType="separate"/>
        </w:r>
        <w:r w:rsidR="00582E53">
          <w:rPr>
            <w:b w:val="0"/>
            <w:webHidden/>
          </w:rPr>
          <w:t>25</w:t>
        </w:r>
        <w:r w:rsidR="003267EA" w:rsidRPr="00387E66">
          <w:rPr>
            <w:b w:val="0"/>
            <w:webHidden/>
          </w:rPr>
          <w:fldChar w:fldCharType="end"/>
        </w:r>
      </w:hyperlink>
    </w:p>
    <w:p w14:paraId="58FB947E" w14:textId="77777777" w:rsidR="003267EA" w:rsidRPr="002165E2" w:rsidRDefault="00CD4DDC" w:rsidP="00387E66">
      <w:pPr>
        <w:pStyle w:val="TOC1"/>
        <w:spacing w:line="360" w:lineRule="auto"/>
        <w:rPr>
          <w:rFonts w:ascii="Calibri" w:hAnsi="Calibri"/>
          <w:b w:val="0"/>
          <w:bCs w:val="0"/>
          <w:color w:val="auto"/>
          <w:sz w:val="22"/>
          <w:szCs w:val="22"/>
        </w:rPr>
      </w:pPr>
      <w:hyperlink w:anchor="_Toc431909366" w:history="1">
        <w:r w:rsidR="003267EA" w:rsidRPr="00387E66">
          <w:rPr>
            <w:rStyle w:val="Hyperlink"/>
            <w:b w:val="0"/>
          </w:rPr>
          <w:t>Budget</w:t>
        </w:r>
        <w:r w:rsidR="003267EA" w:rsidRPr="00387E66">
          <w:rPr>
            <w:b w:val="0"/>
            <w:webHidden/>
          </w:rPr>
          <w:tab/>
        </w:r>
        <w:r w:rsidR="003267EA" w:rsidRPr="00387E66">
          <w:rPr>
            <w:b w:val="0"/>
            <w:webHidden/>
          </w:rPr>
          <w:fldChar w:fldCharType="begin"/>
        </w:r>
        <w:r w:rsidR="003267EA" w:rsidRPr="00387E66">
          <w:rPr>
            <w:b w:val="0"/>
            <w:webHidden/>
          </w:rPr>
          <w:instrText xml:space="preserve"> PAGEREF _Toc431909366 \h </w:instrText>
        </w:r>
        <w:r w:rsidR="003267EA" w:rsidRPr="00387E66">
          <w:rPr>
            <w:b w:val="0"/>
            <w:webHidden/>
          </w:rPr>
        </w:r>
        <w:r w:rsidR="003267EA" w:rsidRPr="00387E66">
          <w:rPr>
            <w:b w:val="0"/>
            <w:webHidden/>
          </w:rPr>
          <w:fldChar w:fldCharType="separate"/>
        </w:r>
        <w:r w:rsidR="00582E53">
          <w:rPr>
            <w:b w:val="0"/>
            <w:webHidden/>
          </w:rPr>
          <w:t>30</w:t>
        </w:r>
        <w:r w:rsidR="003267EA" w:rsidRPr="00387E66">
          <w:rPr>
            <w:b w:val="0"/>
            <w:webHidden/>
          </w:rPr>
          <w:fldChar w:fldCharType="end"/>
        </w:r>
      </w:hyperlink>
    </w:p>
    <w:p w14:paraId="467C96A7" w14:textId="77777777" w:rsidR="003267EA" w:rsidRPr="002165E2" w:rsidRDefault="00CD4DDC" w:rsidP="00387E66">
      <w:pPr>
        <w:pStyle w:val="TOC1"/>
        <w:spacing w:line="360" w:lineRule="auto"/>
        <w:rPr>
          <w:rFonts w:ascii="Calibri" w:hAnsi="Calibri"/>
          <w:b w:val="0"/>
          <w:bCs w:val="0"/>
          <w:color w:val="auto"/>
          <w:sz w:val="22"/>
          <w:szCs w:val="22"/>
        </w:rPr>
      </w:pPr>
      <w:hyperlink w:anchor="_Toc431909367" w:history="1">
        <w:r w:rsidR="003267EA" w:rsidRPr="00387E66">
          <w:rPr>
            <w:rStyle w:val="Hyperlink"/>
            <w:b w:val="0"/>
          </w:rPr>
          <w:t>Appendix A: Example CCHMN Field Equipment Check List</w:t>
        </w:r>
        <w:r w:rsidR="003267EA" w:rsidRPr="00387E66">
          <w:rPr>
            <w:b w:val="0"/>
            <w:webHidden/>
          </w:rPr>
          <w:tab/>
        </w:r>
        <w:r w:rsidR="003267EA" w:rsidRPr="00387E66">
          <w:rPr>
            <w:b w:val="0"/>
            <w:webHidden/>
          </w:rPr>
          <w:fldChar w:fldCharType="begin"/>
        </w:r>
        <w:r w:rsidR="003267EA" w:rsidRPr="00387E66">
          <w:rPr>
            <w:b w:val="0"/>
            <w:webHidden/>
          </w:rPr>
          <w:instrText xml:space="preserve"> PAGEREF _Toc431909367 \h </w:instrText>
        </w:r>
        <w:r w:rsidR="003267EA" w:rsidRPr="00387E66">
          <w:rPr>
            <w:b w:val="0"/>
            <w:webHidden/>
          </w:rPr>
        </w:r>
        <w:r w:rsidR="003267EA" w:rsidRPr="00387E66">
          <w:rPr>
            <w:b w:val="0"/>
            <w:webHidden/>
          </w:rPr>
          <w:fldChar w:fldCharType="separate"/>
        </w:r>
        <w:r w:rsidR="00582E53">
          <w:rPr>
            <w:b w:val="0"/>
            <w:webHidden/>
          </w:rPr>
          <w:t>32</w:t>
        </w:r>
        <w:r w:rsidR="003267EA" w:rsidRPr="00387E66">
          <w:rPr>
            <w:b w:val="0"/>
            <w:webHidden/>
          </w:rPr>
          <w:fldChar w:fldCharType="end"/>
        </w:r>
      </w:hyperlink>
    </w:p>
    <w:p w14:paraId="34AC63FA" w14:textId="77777777" w:rsidR="003267EA" w:rsidRPr="002165E2" w:rsidRDefault="00CD4DDC" w:rsidP="00387E66">
      <w:pPr>
        <w:pStyle w:val="TOC1"/>
        <w:spacing w:line="360" w:lineRule="auto"/>
        <w:rPr>
          <w:rFonts w:ascii="Calibri" w:hAnsi="Calibri"/>
          <w:b w:val="0"/>
          <w:bCs w:val="0"/>
          <w:color w:val="auto"/>
          <w:sz w:val="22"/>
          <w:szCs w:val="22"/>
        </w:rPr>
      </w:pPr>
      <w:hyperlink w:anchor="_Toc431909368" w:history="1">
        <w:r w:rsidR="003267EA" w:rsidRPr="00387E66">
          <w:rPr>
            <w:rStyle w:val="Hyperlink"/>
            <w:b w:val="0"/>
          </w:rPr>
          <w:t>Appendix B: Example CCHMN Data Sheet</w:t>
        </w:r>
        <w:r w:rsidR="003267EA" w:rsidRPr="00387E66">
          <w:rPr>
            <w:b w:val="0"/>
            <w:webHidden/>
          </w:rPr>
          <w:tab/>
        </w:r>
        <w:r w:rsidR="003267EA" w:rsidRPr="00387E66">
          <w:rPr>
            <w:b w:val="0"/>
            <w:webHidden/>
          </w:rPr>
          <w:fldChar w:fldCharType="begin"/>
        </w:r>
        <w:r w:rsidR="003267EA" w:rsidRPr="00387E66">
          <w:rPr>
            <w:b w:val="0"/>
            <w:webHidden/>
          </w:rPr>
          <w:instrText xml:space="preserve"> PAGEREF _Toc431909368 \h </w:instrText>
        </w:r>
        <w:r w:rsidR="003267EA" w:rsidRPr="00387E66">
          <w:rPr>
            <w:b w:val="0"/>
            <w:webHidden/>
          </w:rPr>
        </w:r>
        <w:r w:rsidR="003267EA" w:rsidRPr="00387E66">
          <w:rPr>
            <w:b w:val="0"/>
            <w:webHidden/>
          </w:rPr>
          <w:fldChar w:fldCharType="separate"/>
        </w:r>
        <w:r w:rsidR="00582E53">
          <w:rPr>
            <w:b w:val="0"/>
            <w:webHidden/>
          </w:rPr>
          <w:t>33</w:t>
        </w:r>
        <w:r w:rsidR="003267EA" w:rsidRPr="00387E66">
          <w:rPr>
            <w:b w:val="0"/>
            <w:webHidden/>
          </w:rPr>
          <w:fldChar w:fldCharType="end"/>
        </w:r>
      </w:hyperlink>
    </w:p>
    <w:p w14:paraId="54844975" w14:textId="77777777" w:rsidR="003267EA" w:rsidRPr="002165E2" w:rsidRDefault="00CD4DDC" w:rsidP="00387E66">
      <w:pPr>
        <w:pStyle w:val="TOC1"/>
        <w:spacing w:line="360" w:lineRule="auto"/>
        <w:rPr>
          <w:rFonts w:ascii="Calibri" w:hAnsi="Calibri"/>
          <w:b w:val="0"/>
          <w:bCs w:val="0"/>
          <w:color w:val="auto"/>
          <w:sz w:val="22"/>
          <w:szCs w:val="22"/>
        </w:rPr>
      </w:pPr>
      <w:hyperlink w:anchor="_Toc431909369" w:history="1">
        <w:r w:rsidR="003267EA" w:rsidRPr="00387E66">
          <w:rPr>
            <w:rStyle w:val="Hyperlink"/>
            <w:b w:val="0"/>
          </w:rPr>
          <w:t>Appendix B: Example CCHMN Chain of Custody Form</w:t>
        </w:r>
        <w:r w:rsidR="003267EA" w:rsidRPr="00387E66">
          <w:rPr>
            <w:b w:val="0"/>
            <w:webHidden/>
          </w:rPr>
          <w:tab/>
        </w:r>
        <w:r w:rsidR="003267EA" w:rsidRPr="00387E66">
          <w:rPr>
            <w:b w:val="0"/>
            <w:webHidden/>
          </w:rPr>
          <w:fldChar w:fldCharType="begin"/>
        </w:r>
        <w:r w:rsidR="003267EA" w:rsidRPr="00387E66">
          <w:rPr>
            <w:b w:val="0"/>
            <w:webHidden/>
          </w:rPr>
          <w:instrText xml:space="preserve"> PAGEREF _Toc431909369 \h </w:instrText>
        </w:r>
        <w:r w:rsidR="003267EA" w:rsidRPr="00387E66">
          <w:rPr>
            <w:b w:val="0"/>
            <w:webHidden/>
          </w:rPr>
        </w:r>
        <w:r w:rsidR="003267EA" w:rsidRPr="00387E66">
          <w:rPr>
            <w:b w:val="0"/>
            <w:webHidden/>
          </w:rPr>
          <w:fldChar w:fldCharType="separate"/>
        </w:r>
        <w:r w:rsidR="00582E53">
          <w:rPr>
            <w:b w:val="0"/>
            <w:webHidden/>
          </w:rPr>
          <w:t>34</w:t>
        </w:r>
        <w:r w:rsidR="003267EA" w:rsidRPr="00387E66">
          <w:rPr>
            <w:b w:val="0"/>
            <w:webHidden/>
          </w:rPr>
          <w:fldChar w:fldCharType="end"/>
        </w:r>
      </w:hyperlink>
    </w:p>
    <w:p w14:paraId="7202ECF6" w14:textId="77777777" w:rsidR="00FE52A8" w:rsidRDefault="003267EA" w:rsidP="00387E66">
      <w:pPr>
        <w:pStyle w:val="Heading1"/>
        <w:tabs>
          <w:tab w:val="right" w:pos="9360"/>
        </w:tabs>
        <w:spacing w:line="360" w:lineRule="auto"/>
        <w:rPr>
          <w:b w:val="0"/>
          <w:szCs w:val="28"/>
        </w:rPr>
      </w:pPr>
      <w:r w:rsidRPr="00387E66">
        <w:rPr>
          <w:b w:val="0"/>
          <w:szCs w:val="28"/>
        </w:rPr>
        <w:fldChar w:fldCharType="end"/>
      </w:r>
    </w:p>
    <w:p w14:paraId="754982F0" w14:textId="77777777" w:rsidR="003A33CD" w:rsidRPr="009A294C" w:rsidRDefault="003A33CD" w:rsidP="00FE52A8">
      <w:pPr>
        <w:pStyle w:val="Heading1"/>
        <w:tabs>
          <w:tab w:val="right" w:pos="9360"/>
        </w:tabs>
        <w:jc w:val="left"/>
        <w:rPr>
          <w:szCs w:val="28"/>
        </w:rPr>
      </w:pPr>
      <w:bookmarkStart w:id="193" w:name="_Toc431226995"/>
      <w:bookmarkStart w:id="194" w:name="_Toc431227069"/>
      <w:bookmarkStart w:id="195" w:name="_Toc431908805"/>
      <w:bookmarkStart w:id="196" w:name="_Toc431909360"/>
      <w:r>
        <w:rPr>
          <w:szCs w:val="28"/>
        </w:rPr>
        <w:t>Figures</w:t>
      </w:r>
      <w:bookmarkEnd w:id="191"/>
      <w:bookmarkEnd w:id="192"/>
      <w:bookmarkEnd w:id="193"/>
      <w:bookmarkEnd w:id="194"/>
      <w:bookmarkEnd w:id="195"/>
      <w:bookmarkEnd w:id="196"/>
    </w:p>
    <w:p w14:paraId="20312ED8" w14:textId="77777777" w:rsidR="00E627A0" w:rsidRPr="00D52482" w:rsidRDefault="003A33CD" w:rsidP="00E627A0">
      <w:pPr>
        <w:pStyle w:val="TableofFigures"/>
        <w:tabs>
          <w:tab w:val="right" w:pos="9350"/>
        </w:tabs>
        <w:spacing w:line="360" w:lineRule="auto"/>
        <w:rPr>
          <w:rFonts w:ascii="Calibri" w:hAnsi="Calibri"/>
          <w:noProof/>
          <w:sz w:val="28"/>
          <w:szCs w:val="28"/>
        </w:rPr>
      </w:pPr>
      <w:r w:rsidRPr="00E627A0">
        <w:rPr>
          <w:sz w:val="28"/>
          <w:szCs w:val="28"/>
        </w:rPr>
        <w:fldChar w:fldCharType="begin"/>
      </w:r>
      <w:r w:rsidRPr="00E627A0">
        <w:rPr>
          <w:sz w:val="28"/>
          <w:szCs w:val="28"/>
        </w:rPr>
        <w:instrText xml:space="preserve"> TOC \h \z \c "Figure" </w:instrText>
      </w:r>
      <w:r w:rsidRPr="00E627A0">
        <w:rPr>
          <w:sz w:val="28"/>
          <w:szCs w:val="28"/>
        </w:rPr>
        <w:fldChar w:fldCharType="separate"/>
      </w:r>
      <w:hyperlink r:id="rId14" w:anchor="_Toc431227097" w:history="1">
        <w:r w:rsidR="00E627A0" w:rsidRPr="00E627A0">
          <w:rPr>
            <w:rStyle w:val="Hyperlink"/>
            <w:noProof/>
            <w:sz w:val="28"/>
            <w:szCs w:val="28"/>
          </w:rPr>
          <w:t>Figure 1: CHNEP Study Area</w:t>
        </w:r>
        <w:r w:rsidR="00E627A0" w:rsidRPr="00E627A0">
          <w:rPr>
            <w:noProof/>
            <w:webHidden/>
            <w:sz w:val="28"/>
            <w:szCs w:val="28"/>
          </w:rPr>
          <w:tab/>
        </w:r>
        <w:r w:rsidR="00E627A0" w:rsidRPr="00E627A0">
          <w:rPr>
            <w:noProof/>
            <w:webHidden/>
            <w:sz w:val="28"/>
            <w:szCs w:val="28"/>
          </w:rPr>
          <w:fldChar w:fldCharType="begin"/>
        </w:r>
        <w:r w:rsidR="00E627A0" w:rsidRPr="00E627A0">
          <w:rPr>
            <w:noProof/>
            <w:webHidden/>
            <w:sz w:val="28"/>
            <w:szCs w:val="28"/>
          </w:rPr>
          <w:instrText xml:space="preserve"> PAGEREF _Toc431227097 \h </w:instrText>
        </w:r>
        <w:r w:rsidR="00E627A0" w:rsidRPr="00E627A0">
          <w:rPr>
            <w:noProof/>
            <w:webHidden/>
            <w:sz w:val="28"/>
            <w:szCs w:val="28"/>
          </w:rPr>
        </w:r>
        <w:r w:rsidR="00E627A0" w:rsidRPr="00E627A0">
          <w:rPr>
            <w:noProof/>
            <w:webHidden/>
            <w:sz w:val="28"/>
            <w:szCs w:val="28"/>
          </w:rPr>
          <w:fldChar w:fldCharType="separate"/>
        </w:r>
        <w:r w:rsidR="00582E53">
          <w:rPr>
            <w:noProof/>
            <w:webHidden/>
            <w:sz w:val="28"/>
            <w:szCs w:val="28"/>
          </w:rPr>
          <w:t>8</w:t>
        </w:r>
        <w:r w:rsidR="00E627A0" w:rsidRPr="00E627A0">
          <w:rPr>
            <w:noProof/>
            <w:webHidden/>
            <w:sz w:val="28"/>
            <w:szCs w:val="28"/>
          </w:rPr>
          <w:fldChar w:fldCharType="end"/>
        </w:r>
      </w:hyperlink>
    </w:p>
    <w:p w14:paraId="19DEDF7A" w14:textId="77777777" w:rsidR="00E627A0" w:rsidRPr="00D52482" w:rsidRDefault="00CD4DDC" w:rsidP="00E627A0">
      <w:pPr>
        <w:pStyle w:val="TableofFigures"/>
        <w:tabs>
          <w:tab w:val="right" w:pos="9350"/>
        </w:tabs>
        <w:spacing w:line="360" w:lineRule="auto"/>
        <w:rPr>
          <w:rFonts w:ascii="Calibri" w:hAnsi="Calibri"/>
          <w:noProof/>
          <w:sz w:val="28"/>
          <w:szCs w:val="28"/>
        </w:rPr>
      </w:pPr>
      <w:hyperlink w:anchor="_Toc431227098" w:history="1">
        <w:r w:rsidR="00E627A0" w:rsidRPr="00E627A0">
          <w:rPr>
            <w:rStyle w:val="Hyperlink"/>
            <w:noProof/>
            <w:sz w:val="28"/>
            <w:szCs w:val="28"/>
          </w:rPr>
          <w:t>Figure 2: Uses of CCHMN Data</w:t>
        </w:r>
        <w:r w:rsidR="00E627A0" w:rsidRPr="00E627A0">
          <w:rPr>
            <w:noProof/>
            <w:webHidden/>
            <w:sz w:val="28"/>
            <w:szCs w:val="28"/>
          </w:rPr>
          <w:tab/>
        </w:r>
        <w:r w:rsidR="00E627A0" w:rsidRPr="00E627A0">
          <w:rPr>
            <w:noProof/>
            <w:webHidden/>
            <w:sz w:val="28"/>
            <w:szCs w:val="28"/>
          </w:rPr>
          <w:fldChar w:fldCharType="begin"/>
        </w:r>
        <w:r w:rsidR="00E627A0" w:rsidRPr="00E627A0">
          <w:rPr>
            <w:noProof/>
            <w:webHidden/>
            <w:sz w:val="28"/>
            <w:szCs w:val="28"/>
          </w:rPr>
          <w:instrText xml:space="preserve"> PAGEREF _Toc431227098 \h </w:instrText>
        </w:r>
        <w:r w:rsidR="00E627A0" w:rsidRPr="00E627A0">
          <w:rPr>
            <w:noProof/>
            <w:webHidden/>
            <w:sz w:val="28"/>
            <w:szCs w:val="28"/>
          </w:rPr>
        </w:r>
        <w:r w:rsidR="00E627A0" w:rsidRPr="00E627A0">
          <w:rPr>
            <w:noProof/>
            <w:webHidden/>
            <w:sz w:val="28"/>
            <w:szCs w:val="28"/>
          </w:rPr>
          <w:fldChar w:fldCharType="separate"/>
        </w:r>
        <w:r w:rsidR="00582E53">
          <w:rPr>
            <w:noProof/>
            <w:webHidden/>
            <w:sz w:val="28"/>
            <w:szCs w:val="28"/>
          </w:rPr>
          <w:t>9</w:t>
        </w:r>
        <w:r w:rsidR="00E627A0" w:rsidRPr="00E627A0">
          <w:rPr>
            <w:noProof/>
            <w:webHidden/>
            <w:sz w:val="28"/>
            <w:szCs w:val="28"/>
          </w:rPr>
          <w:fldChar w:fldCharType="end"/>
        </w:r>
      </w:hyperlink>
    </w:p>
    <w:p w14:paraId="162FF7FB" w14:textId="77777777" w:rsidR="00E627A0" w:rsidRPr="00D52482" w:rsidRDefault="00CD4DDC" w:rsidP="00E627A0">
      <w:pPr>
        <w:pStyle w:val="TableofFigures"/>
        <w:tabs>
          <w:tab w:val="right" w:pos="9350"/>
        </w:tabs>
        <w:spacing w:line="360" w:lineRule="auto"/>
        <w:rPr>
          <w:rFonts w:ascii="Calibri" w:hAnsi="Calibri"/>
          <w:noProof/>
          <w:sz w:val="28"/>
          <w:szCs w:val="28"/>
        </w:rPr>
      </w:pPr>
      <w:hyperlink w:anchor="_Toc431227099" w:history="1">
        <w:r w:rsidR="00E627A0" w:rsidRPr="00E627A0">
          <w:rPr>
            <w:rStyle w:val="Hyperlink"/>
            <w:noProof/>
            <w:sz w:val="28"/>
            <w:szCs w:val="28"/>
          </w:rPr>
          <w:t>Figure 3: CHNEP Estuary Strata</w:t>
        </w:r>
        <w:r w:rsidR="00E627A0" w:rsidRPr="00E627A0">
          <w:rPr>
            <w:noProof/>
            <w:webHidden/>
            <w:sz w:val="28"/>
            <w:szCs w:val="28"/>
          </w:rPr>
          <w:tab/>
        </w:r>
        <w:r w:rsidR="00E627A0" w:rsidRPr="00E627A0">
          <w:rPr>
            <w:noProof/>
            <w:webHidden/>
            <w:sz w:val="28"/>
            <w:szCs w:val="28"/>
          </w:rPr>
          <w:fldChar w:fldCharType="begin"/>
        </w:r>
        <w:r w:rsidR="00E627A0" w:rsidRPr="00E627A0">
          <w:rPr>
            <w:noProof/>
            <w:webHidden/>
            <w:sz w:val="28"/>
            <w:szCs w:val="28"/>
          </w:rPr>
          <w:instrText xml:space="preserve"> PAGEREF _Toc431227099 \h </w:instrText>
        </w:r>
        <w:r w:rsidR="00E627A0" w:rsidRPr="00E627A0">
          <w:rPr>
            <w:noProof/>
            <w:webHidden/>
            <w:sz w:val="28"/>
            <w:szCs w:val="28"/>
          </w:rPr>
        </w:r>
        <w:r w:rsidR="00E627A0" w:rsidRPr="00E627A0">
          <w:rPr>
            <w:noProof/>
            <w:webHidden/>
            <w:sz w:val="28"/>
            <w:szCs w:val="28"/>
          </w:rPr>
          <w:fldChar w:fldCharType="separate"/>
        </w:r>
        <w:r w:rsidR="00582E53">
          <w:rPr>
            <w:noProof/>
            <w:webHidden/>
            <w:sz w:val="28"/>
            <w:szCs w:val="28"/>
          </w:rPr>
          <w:t>11</w:t>
        </w:r>
        <w:r w:rsidR="00E627A0" w:rsidRPr="00E627A0">
          <w:rPr>
            <w:noProof/>
            <w:webHidden/>
            <w:sz w:val="28"/>
            <w:szCs w:val="28"/>
          </w:rPr>
          <w:fldChar w:fldCharType="end"/>
        </w:r>
      </w:hyperlink>
    </w:p>
    <w:p w14:paraId="4949158D" w14:textId="77777777" w:rsidR="00E627A0" w:rsidRPr="00D52482" w:rsidRDefault="00CD4DDC" w:rsidP="00E627A0">
      <w:pPr>
        <w:pStyle w:val="TableofFigures"/>
        <w:tabs>
          <w:tab w:val="right" w:pos="9350"/>
        </w:tabs>
        <w:spacing w:line="360" w:lineRule="auto"/>
        <w:rPr>
          <w:rFonts w:ascii="Calibri" w:hAnsi="Calibri"/>
          <w:noProof/>
          <w:sz w:val="28"/>
          <w:szCs w:val="28"/>
        </w:rPr>
      </w:pPr>
      <w:hyperlink w:anchor="_Toc431227100" w:history="1">
        <w:r w:rsidR="00E627A0" w:rsidRPr="00E627A0">
          <w:rPr>
            <w:rStyle w:val="Hyperlink"/>
            <w:noProof/>
            <w:sz w:val="28"/>
            <w:szCs w:val="28"/>
          </w:rPr>
          <w:t>Figure 4: CCHMN Strata and Partners</w:t>
        </w:r>
        <w:r w:rsidR="00E627A0" w:rsidRPr="00E627A0">
          <w:rPr>
            <w:noProof/>
            <w:webHidden/>
            <w:sz w:val="28"/>
            <w:szCs w:val="28"/>
          </w:rPr>
          <w:tab/>
        </w:r>
        <w:r w:rsidR="00E627A0" w:rsidRPr="00E627A0">
          <w:rPr>
            <w:noProof/>
            <w:webHidden/>
            <w:sz w:val="28"/>
            <w:szCs w:val="28"/>
          </w:rPr>
          <w:fldChar w:fldCharType="begin"/>
        </w:r>
        <w:r w:rsidR="00E627A0" w:rsidRPr="00E627A0">
          <w:rPr>
            <w:noProof/>
            <w:webHidden/>
            <w:sz w:val="28"/>
            <w:szCs w:val="28"/>
          </w:rPr>
          <w:instrText xml:space="preserve"> PAGEREF _Toc431227100 \h </w:instrText>
        </w:r>
        <w:r w:rsidR="00E627A0" w:rsidRPr="00E627A0">
          <w:rPr>
            <w:noProof/>
            <w:webHidden/>
            <w:sz w:val="28"/>
            <w:szCs w:val="28"/>
          </w:rPr>
        </w:r>
        <w:r w:rsidR="00E627A0" w:rsidRPr="00E627A0">
          <w:rPr>
            <w:noProof/>
            <w:webHidden/>
            <w:sz w:val="28"/>
            <w:szCs w:val="28"/>
          </w:rPr>
          <w:fldChar w:fldCharType="separate"/>
        </w:r>
        <w:r w:rsidR="00582E53">
          <w:rPr>
            <w:noProof/>
            <w:webHidden/>
            <w:sz w:val="28"/>
            <w:szCs w:val="28"/>
          </w:rPr>
          <w:t>19</w:t>
        </w:r>
        <w:r w:rsidR="00E627A0" w:rsidRPr="00E627A0">
          <w:rPr>
            <w:noProof/>
            <w:webHidden/>
            <w:sz w:val="28"/>
            <w:szCs w:val="28"/>
          </w:rPr>
          <w:fldChar w:fldCharType="end"/>
        </w:r>
      </w:hyperlink>
    </w:p>
    <w:p w14:paraId="13CC9300" w14:textId="77777777" w:rsidR="00E627A0" w:rsidRPr="00D52482" w:rsidRDefault="00CD4DDC" w:rsidP="00E627A0">
      <w:pPr>
        <w:pStyle w:val="TableofFigures"/>
        <w:tabs>
          <w:tab w:val="right" w:pos="9350"/>
        </w:tabs>
        <w:spacing w:line="360" w:lineRule="auto"/>
        <w:rPr>
          <w:rFonts w:ascii="Calibri" w:hAnsi="Calibri"/>
          <w:noProof/>
          <w:sz w:val="28"/>
          <w:szCs w:val="28"/>
        </w:rPr>
      </w:pPr>
      <w:hyperlink w:anchor="_Toc431227101" w:history="1">
        <w:r w:rsidR="00E627A0" w:rsidRPr="00E627A0">
          <w:rPr>
            <w:rStyle w:val="Hyperlink"/>
            <w:noProof/>
            <w:sz w:val="28"/>
            <w:szCs w:val="28"/>
          </w:rPr>
          <w:t>Figure 5: CCHMN Strata and Grid Numbers</w:t>
        </w:r>
        <w:r w:rsidR="00E627A0" w:rsidRPr="00E627A0">
          <w:rPr>
            <w:noProof/>
            <w:webHidden/>
            <w:sz w:val="28"/>
            <w:szCs w:val="28"/>
          </w:rPr>
          <w:tab/>
        </w:r>
        <w:r w:rsidR="00E627A0" w:rsidRPr="00E627A0">
          <w:rPr>
            <w:noProof/>
            <w:webHidden/>
            <w:sz w:val="28"/>
            <w:szCs w:val="28"/>
          </w:rPr>
          <w:fldChar w:fldCharType="begin"/>
        </w:r>
        <w:r w:rsidR="00E627A0" w:rsidRPr="00E627A0">
          <w:rPr>
            <w:noProof/>
            <w:webHidden/>
            <w:sz w:val="28"/>
            <w:szCs w:val="28"/>
          </w:rPr>
          <w:instrText xml:space="preserve"> PAGEREF _Toc431227101 \h </w:instrText>
        </w:r>
        <w:r w:rsidR="00E627A0" w:rsidRPr="00E627A0">
          <w:rPr>
            <w:noProof/>
            <w:webHidden/>
            <w:sz w:val="28"/>
            <w:szCs w:val="28"/>
          </w:rPr>
        </w:r>
        <w:r w:rsidR="00E627A0" w:rsidRPr="00E627A0">
          <w:rPr>
            <w:noProof/>
            <w:webHidden/>
            <w:sz w:val="28"/>
            <w:szCs w:val="28"/>
          </w:rPr>
          <w:fldChar w:fldCharType="separate"/>
        </w:r>
        <w:r w:rsidR="00582E53">
          <w:rPr>
            <w:noProof/>
            <w:webHidden/>
            <w:sz w:val="28"/>
            <w:szCs w:val="28"/>
          </w:rPr>
          <w:t>20</w:t>
        </w:r>
        <w:r w:rsidR="00E627A0" w:rsidRPr="00E627A0">
          <w:rPr>
            <w:noProof/>
            <w:webHidden/>
            <w:sz w:val="28"/>
            <w:szCs w:val="28"/>
          </w:rPr>
          <w:fldChar w:fldCharType="end"/>
        </w:r>
      </w:hyperlink>
    </w:p>
    <w:p w14:paraId="2A301322" w14:textId="77777777" w:rsidR="003A33CD" w:rsidRDefault="003A33CD" w:rsidP="00E627A0">
      <w:pPr>
        <w:spacing w:line="360" w:lineRule="auto"/>
      </w:pPr>
      <w:r w:rsidRPr="00E627A0">
        <w:rPr>
          <w:sz w:val="28"/>
          <w:szCs w:val="28"/>
        </w:rPr>
        <w:fldChar w:fldCharType="end"/>
      </w:r>
    </w:p>
    <w:p w14:paraId="115AD8AB" w14:textId="77777777" w:rsidR="001939E0" w:rsidRPr="009A294C" w:rsidRDefault="001939E0" w:rsidP="009A294C">
      <w:pPr>
        <w:pStyle w:val="Heading1"/>
        <w:tabs>
          <w:tab w:val="right" w:pos="9360"/>
        </w:tabs>
        <w:spacing w:before="240"/>
        <w:jc w:val="left"/>
        <w:rPr>
          <w:szCs w:val="28"/>
        </w:rPr>
      </w:pPr>
      <w:bookmarkStart w:id="197" w:name="_Toc431148793"/>
      <w:bookmarkStart w:id="198" w:name="_Toc431149181"/>
      <w:bookmarkStart w:id="199" w:name="_Toc431226996"/>
      <w:bookmarkStart w:id="200" w:name="_Toc431227070"/>
      <w:bookmarkStart w:id="201" w:name="_Toc431908806"/>
      <w:bookmarkStart w:id="202" w:name="_Toc431909361"/>
      <w:r w:rsidRPr="009A294C">
        <w:rPr>
          <w:szCs w:val="28"/>
        </w:rPr>
        <w:t>Tables</w:t>
      </w:r>
      <w:bookmarkEnd w:id="197"/>
      <w:bookmarkEnd w:id="198"/>
      <w:bookmarkEnd w:id="199"/>
      <w:bookmarkEnd w:id="200"/>
      <w:bookmarkEnd w:id="201"/>
      <w:bookmarkEnd w:id="202"/>
    </w:p>
    <w:p w14:paraId="6536DF60" w14:textId="77777777" w:rsidR="0001519C" w:rsidRDefault="0001519C">
      <w:pPr>
        <w:pStyle w:val="TableofFigures"/>
        <w:tabs>
          <w:tab w:val="right" w:pos="9350"/>
        </w:tabs>
        <w:rPr>
          <w:bCs/>
          <w:sz w:val="28"/>
          <w:szCs w:val="28"/>
        </w:rPr>
      </w:pPr>
    </w:p>
    <w:p w14:paraId="05245C1E" w14:textId="77777777" w:rsidR="0001519C" w:rsidRDefault="0001519C" w:rsidP="0001519C">
      <w:pPr>
        <w:pStyle w:val="TableofFigures"/>
        <w:tabs>
          <w:tab w:val="right" w:pos="9350"/>
        </w:tabs>
        <w:rPr>
          <w:bCs/>
          <w:sz w:val="28"/>
          <w:szCs w:val="28"/>
        </w:rPr>
      </w:pPr>
      <w:r>
        <w:rPr>
          <w:bCs/>
          <w:sz w:val="28"/>
          <w:szCs w:val="28"/>
        </w:rPr>
        <w:t xml:space="preserve">Table 1: </w:t>
      </w:r>
      <w:r w:rsidRPr="00BB2A08">
        <w:rPr>
          <w:bCs/>
          <w:sz w:val="28"/>
          <w:szCs w:val="28"/>
        </w:rPr>
        <w:t>Depths for li</w:t>
      </w:r>
      <w:r>
        <w:rPr>
          <w:bCs/>
          <w:sz w:val="28"/>
          <w:szCs w:val="28"/>
        </w:rPr>
        <w:t>ght attenuation data collection</w:t>
      </w:r>
      <w:r>
        <w:rPr>
          <w:bCs/>
          <w:sz w:val="28"/>
          <w:szCs w:val="28"/>
        </w:rPr>
        <w:tab/>
      </w:r>
      <w:r w:rsidR="00166EA9">
        <w:rPr>
          <w:bCs/>
          <w:sz w:val="28"/>
          <w:szCs w:val="28"/>
        </w:rPr>
        <w:t>30</w:t>
      </w:r>
    </w:p>
    <w:p w14:paraId="5EEE9023" w14:textId="77777777" w:rsidR="0001519C" w:rsidRPr="00256485" w:rsidRDefault="0001519C" w:rsidP="00256485"/>
    <w:p w14:paraId="011C731F" w14:textId="0AF25E79" w:rsidR="008565EA" w:rsidRPr="00E01AD9" w:rsidRDefault="009E1723">
      <w:pPr>
        <w:pStyle w:val="TableofFigures"/>
        <w:tabs>
          <w:tab w:val="right" w:pos="9350"/>
        </w:tabs>
        <w:rPr>
          <w:rFonts w:ascii="Calibri" w:hAnsi="Calibri"/>
          <w:noProof/>
          <w:sz w:val="28"/>
          <w:szCs w:val="28"/>
        </w:rPr>
      </w:pPr>
      <w:r w:rsidRPr="008565EA">
        <w:rPr>
          <w:bCs/>
          <w:sz w:val="28"/>
          <w:szCs w:val="28"/>
        </w:rPr>
        <w:fldChar w:fldCharType="begin"/>
      </w:r>
      <w:r w:rsidRPr="008565EA">
        <w:rPr>
          <w:bCs/>
          <w:sz w:val="28"/>
          <w:szCs w:val="28"/>
        </w:rPr>
        <w:instrText xml:space="preserve"> TOC \h \z \c "Table" </w:instrText>
      </w:r>
      <w:r w:rsidRPr="008565EA">
        <w:rPr>
          <w:bCs/>
          <w:sz w:val="28"/>
          <w:szCs w:val="28"/>
        </w:rPr>
        <w:fldChar w:fldCharType="separate"/>
      </w:r>
      <w:hyperlink w:anchor="_Toc431149322" w:history="1">
        <w:r w:rsidR="008565EA" w:rsidRPr="008565EA">
          <w:rPr>
            <w:rStyle w:val="Hyperlink"/>
            <w:noProof/>
            <w:sz w:val="28"/>
            <w:szCs w:val="28"/>
          </w:rPr>
          <w:t xml:space="preserve">Table </w:t>
        </w:r>
        <w:r w:rsidR="0001519C">
          <w:rPr>
            <w:rStyle w:val="Hyperlink"/>
            <w:noProof/>
            <w:sz w:val="28"/>
            <w:szCs w:val="28"/>
          </w:rPr>
          <w:t>2</w:t>
        </w:r>
        <w:r w:rsidR="008565EA" w:rsidRPr="008565EA">
          <w:rPr>
            <w:rStyle w:val="Hyperlink"/>
            <w:noProof/>
            <w:sz w:val="28"/>
            <w:szCs w:val="28"/>
          </w:rPr>
          <w:t xml:space="preserve">: </w:t>
        </w:r>
        <w:r w:rsidR="008565EA" w:rsidRPr="008565EA">
          <w:rPr>
            <w:rStyle w:val="Hyperlink"/>
            <w:bCs/>
            <w:noProof/>
            <w:sz w:val="28"/>
            <w:szCs w:val="28"/>
          </w:rPr>
          <w:t>CCHMN Estimated Annual Budget (</w:t>
        </w:r>
        <w:r w:rsidR="00CE5A94" w:rsidRPr="008565EA">
          <w:rPr>
            <w:rStyle w:val="Hyperlink"/>
            <w:bCs/>
            <w:noProof/>
            <w:sz w:val="28"/>
            <w:szCs w:val="28"/>
          </w:rPr>
          <w:t>201</w:t>
        </w:r>
        <w:r w:rsidR="0001519C">
          <w:rPr>
            <w:rStyle w:val="Hyperlink"/>
            <w:bCs/>
            <w:noProof/>
            <w:sz w:val="28"/>
            <w:szCs w:val="28"/>
          </w:rPr>
          <w:t>9</w:t>
        </w:r>
        <w:r w:rsidR="008565EA" w:rsidRPr="008565EA">
          <w:rPr>
            <w:rStyle w:val="Hyperlink"/>
            <w:bCs/>
            <w:noProof/>
            <w:sz w:val="28"/>
            <w:szCs w:val="28"/>
          </w:rPr>
          <w:t>)</w:t>
        </w:r>
        <w:r w:rsidR="008565EA" w:rsidRPr="008565EA">
          <w:rPr>
            <w:noProof/>
            <w:webHidden/>
            <w:sz w:val="28"/>
            <w:szCs w:val="28"/>
          </w:rPr>
          <w:tab/>
        </w:r>
        <w:r w:rsidR="008565EA" w:rsidRPr="008565EA">
          <w:rPr>
            <w:noProof/>
            <w:webHidden/>
            <w:sz w:val="28"/>
            <w:szCs w:val="28"/>
          </w:rPr>
          <w:fldChar w:fldCharType="begin"/>
        </w:r>
        <w:r w:rsidR="008565EA" w:rsidRPr="008565EA">
          <w:rPr>
            <w:noProof/>
            <w:webHidden/>
            <w:sz w:val="28"/>
            <w:szCs w:val="28"/>
          </w:rPr>
          <w:instrText xml:space="preserve"> PAGEREF _Toc431149322 \h </w:instrText>
        </w:r>
        <w:r w:rsidR="008565EA" w:rsidRPr="008565EA">
          <w:rPr>
            <w:noProof/>
            <w:webHidden/>
            <w:sz w:val="28"/>
            <w:szCs w:val="28"/>
          </w:rPr>
        </w:r>
        <w:r w:rsidR="008565EA" w:rsidRPr="008565EA">
          <w:rPr>
            <w:noProof/>
            <w:webHidden/>
            <w:sz w:val="28"/>
            <w:szCs w:val="28"/>
          </w:rPr>
          <w:fldChar w:fldCharType="separate"/>
        </w:r>
        <w:r w:rsidR="00166EA9">
          <w:rPr>
            <w:noProof/>
            <w:webHidden/>
            <w:sz w:val="28"/>
            <w:szCs w:val="28"/>
          </w:rPr>
          <w:t>31</w:t>
        </w:r>
        <w:r w:rsidR="008565EA" w:rsidRPr="008565EA">
          <w:rPr>
            <w:noProof/>
            <w:webHidden/>
            <w:sz w:val="28"/>
            <w:szCs w:val="28"/>
          </w:rPr>
          <w:fldChar w:fldCharType="end"/>
        </w:r>
      </w:hyperlink>
    </w:p>
    <w:p w14:paraId="3B792F06" w14:textId="77777777" w:rsidR="00C609E5" w:rsidRPr="009B1670" w:rsidRDefault="009E1723" w:rsidP="00CC5BF6">
      <w:pPr>
        <w:pStyle w:val="Heading1"/>
        <w:jc w:val="left"/>
        <w:rPr>
          <w:b w:val="0"/>
          <w:szCs w:val="28"/>
        </w:rPr>
      </w:pPr>
      <w:r w:rsidRPr="008565EA">
        <w:rPr>
          <w:b w:val="0"/>
          <w:bCs w:val="0"/>
          <w:szCs w:val="28"/>
        </w:rPr>
        <w:fldChar w:fldCharType="end"/>
      </w:r>
    </w:p>
    <w:p w14:paraId="330DCCF4" w14:textId="77777777" w:rsidR="00C609E5" w:rsidRPr="00C609E5" w:rsidRDefault="00C609E5" w:rsidP="00CC5BF6">
      <w:pPr>
        <w:pStyle w:val="Heading1"/>
        <w:jc w:val="left"/>
        <w:rPr>
          <w:sz w:val="24"/>
        </w:rPr>
      </w:pPr>
    </w:p>
    <w:p w14:paraId="337C6E6E" w14:textId="77777777" w:rsidR="003F3285" w:rsidRDefault="003F3285" w:rsidP="00AA573C">
      <w:pPr>
        <w:pStyle w:val="Heading1"/>
        <w:sectPr w:rsidR="003F3285" w:rsidSect="003F3285">
          <w:footerReference w:type="default" r:id="rId15"/>
          <w:pgSz w:w="12240" w:h="15840" w:code="1"/>
          <w:pgMar w:top="1440" w:right="1440" w:bottom="1440" w:left="1440" w:header="720" w:footer="720" w:gutter="0"/>
          <w:pgNumType w:start="5"/>
          <w:cols w:space="720"/>
          <w:docGrid w:linePitch="360"/>
        </w:sectPr>
      </w:pPr>
    </w:p>
    <w:p w14:paraId="47A537DE" w14:textId="77777777" w:rsidR="00E10427" w:rsidRPr="00200EE1" w:rsidRDefault="00226362" w:rsidP="00AA573C">
      <w:pPr>
        <w:pStyle w:val="Heading1"/>
        <w:rPr>
          <w:sz w:val="32"/>
          <w:szCs w:val="32"/>
        </w:rPr>
      </w:pPr>
      <w:bookmarkStart w:id="207" w:name="_Toc431909362"/>
      <w:r w:rsidRPr="00200EE1">
        <w:rPr>
          <w:sz w:val="32"/>
          <w:szCs w:val="32"/>
        </w:rPr>
        <w:lastRenderedPageBreak/>
        <w:t>Purpose</w:t>
      </w:r>
      <w:bookmarkEnd w:id="207"/>
    </w:p>
    <w:p w14:paraId="285D2B8C" w14:textId="77777777" w:rsidR="00226362" w:rsidRPr="00200EE1" w:rsidRDefault="00226362" w:rsidP="00226362">
      <w:pPr>
        <w:pStyle w:val="Title"/>
        <w:rPr>
          <w:sz w:val="24"/>
        </w:rPr>
      </w:pPr>
    </w:p>
    <w:p w14:paraId="195C62EB" w14:textId="77777777" w:rsidR="00642BBB" w:rsidRDefault="00976084" w:rsidP="001D637B">
      <w:pPr>
        <w:pStyle w:val="Title"/>
        <w:jc w:val="left"/>
        <w:rPr>
          <w:b w:val="0"/>
          <w:bCs w:val="0"/>
          <w:sz w:val="24"/>
        </w:rPr>
      </w:pPr>
      <w:r w:rsidRPr="00200EE1">
        <w:rPr>
          <w:b w:val="0"/>
          <w:bCs w:val="0"/>
          <w:sz w:val="24"/>
        </w:rPr>
        <w:t>This purpose of this document is to incorporate updated</w:t>
      </w:r>
      <w:r w:rsidR="00B52DBB">
        <w:rPr>
          <w:b w:val="0"/>
          <w:bCs w:val="0"/>
          <w:sz w:val="24"/>
        </w:rPr>
        <w:t xml:space="preserve"> staff, dates,</w:t>
      </w:r>
      <w:r w:rsidRPr="00200EE1">
        <w:rPr>
          <w:b w:val="0"/>
          <w:bCs w:val="0"/>
          <w:sz w:val="24"/>
        </w:rPr>
        <w:t xml:space="preserve"> field</w:t>
      </w:r>
      <w:r w:rsidRPr="005D0595">
        <w:rPr>
          <w:b w:val="0"/>
          <w:bCs w:val="0"/>
          <w:sz w:val="24"/>
        </w:rPr>
        <w:t>, laboratory</w:t>
      </w:r>
      <w:r w:rsidR="00B52DBB">
        <w:rPr>
          <w:b w:val="0"/>
          <w:bCs w:val="0"/>
          <w:sz w:val="24"/>
        </w:rPr>
        <w:t>,</w:t>
      </w:r>
      <w:r w:rsidRPr="005D0595">
        <w:rPr>
          <w:b w:val="0"/>
          <w:bCs w:val="0"/>
          <w:sz w:val="24"/>
        </w:rPr>
        <w:t xml:space="preserve"> and data management </w:t>
      </w:r>
      <w:r w:rsidR="00B52DBB">
        <w:rPr>
          <w:b w:val="0"/>
          <w:bCs w:val="0"/>
          <w:sz w:val="24"/>
        </w:rPr>
        <w:t>information</w:t>
      </w:r>
      <w:r w:rsidR="00B52DBB" w:rsidRPr="005D0595">
        <w:rPr>
          <w:b w:val="0"/>
          <w:bCs w:val="0"/>
          <w:sz w:val="24"/>
        </w:rPr>
        <w:t xml:space="preserve"> </w:t>
      </w:r>
      <w:r w:rsidRPr="005D0595">
        <w:rPr>
          <w:b w:val="0"/>
          <w:bCs w:val="0"/>
          <w:sz w:val="24"/>
        </w:rPr>
        <w:t xml:space="preserve">into the Coastal Charlotte Harbor Monitoring Network (CCHMN) Standard Operating Procedures (SOPs). </w:t>
      </w:r>
      <w:r w:rsidR="004139C5" w:rsidRPr="005D0595">
        <w:rPr>
          <w:b w:val="0"/>
          <w:bCs w:val="0"/>
          <w:sz w:val="24"/>
        </w:rPr>
        <w:t xml:space="preserve">The original </w:t>
      </w:r>
      <w:r w:rsidR="004139C5" w:rsidRPr="005D0595">
        <w:rPr>
          <w:b w:val="0"/>
          <w:bCs w:val="0"/>
          <w:i/>
          <w:sz w:val="24"/>
        </w:rPr>
        <w:t xml:space="preserve">Coastal Charlotte Harbor Monitoring Network Description and Standard Operating Procedures </w:t>
      </w:r>
      <w:r w:rsidR="004139C5" w:rsidRPr="005D0595">
        <w:rPr>
          <w:b w:val="0"/>
          <w:bCs w:val="0"/>
          <w:sz w:val="24"/>
        </w:rPr>
        <w:t xml:space="preserve">(CHNEP Technical Report 02-03) </w:t>
      </w:r>
      <w:r w:rsidR="001C422B">
        <w:rPr>
          <w:b w:val="0"/>
          <w:bCs w:val="0"/>
          <w:sz w:val="24"/>
        </w:rPr>
        <w:t>were</w:t>
      </w:r>
      <w:r w:rsidR="004139C5" w:rsidRPr="005D0595">
        <w:rPr>
          <w:b w:val="0"/>
          <w:bCs w:val="0"/>
          <w:sz w:val="24"/>
        </w:rPr>
        <w:t xml:space="preserve"> approved by the </w:t>
      </w:r>
      <w:r w:rsidR="00F0135E">
        <w:rPr>
          <w:b w:val="0"/>
          <w:bCs w:val="0"/>
          <w:sz w:val="24"/>
        </w:rPr>
        <w:t>Coastal &amp; Heartland National Estuary Partnership</w:t>
      </w:r>
      <w:r w:rsidR="001C422B">
        <w:rPr>
          <w:b w:val="0"/>
          <w:bCs w:val="0"/>
          <w:sz w:val="24"/>
        </w:rPr>
        <w:t xml:space="preserve"> (CHNEP)</w:t>
      </w:r>
      <w:r w:rsidR="004139C5" w:rsidRPr="005D0595">
        <w:rPr>
          <w:b w:val="0"/>
          <w:bCs w:val="0"/>
          <w:sz w:val="24"/>
        </w:rPr>
        <w:t xml:space="preserve"> Management Conference on March 19, 2004</w:t>
      </w:r>
      <w:r w:rsidR="005534C8">
        <w:rPr>
          <w:b w:val="0"/>
          <w:bCs w:val="0"/>
          <w:sz w:val="24"/>
        </w:rPr>
        <w:t xml:space="preserve"> (</w:t>
      </w:r>
      <w:r w:rsidR="00663C8F">
        <w:rPr>
          <w:b w:val="0"/>
          <w:bCs w:val="0"/>
          <w:sz w:val="24"/>
        </w:rPr>
        <w:t>CHNEP, 200</w:t>
      </w:r>
      <w:r w:rsidR="004D1A5E">
        <w:rPr>
          <w:b w:val="0"/>
          <w:bCs w:val="0"/>
          <w:sz w:val="24"/>
        </w:rPr>
        <w:t>4</w:t>
      </w:r>
      <w:r w:rsidR="00663C8F">
        <w:rPr>
          <w:b w:val="0"/>
          <w:bCs w:val="0"/>
          <w:sz w:val="24"/>
        </w:rPr>
        <w:t xml:space="preserve">; </w:t>
      </w:r>
      <w:r w:rsidR="004139C5" w:rsidRPr="005D0595">
        <w:rPr>
          <w:b w:val="0"/>
          <w:bCs w:val="0"/>
          <w:sz w:val="24"/>
        </w:rPr>
        <w:t xml:space="preserve">available at </w:t>
      </w:r>
      <w:hyperlink r:id="rId16" w:history="1">
        <w:r w:rsidR="004139C5" w:rsidRPr="005D0595">
          <w:rPr>
            <w:rStyle w:val="Hyperlink"/>
            <w:b w:val="0"/>
            <w:bCs w:val="0"/>
            <w:sz w:val="24"/>
          </w:rPr>
          <w:t>www.chnep.org</w:t>
        </w:r>
      </w:hyperlink>
      <w:r w:rsidR="005534C8">
        <w:rPr>
          <w:b w:val="0"/>
          <w:bCs w:val="0"/>
          <w:sz w:val="24"/>
        </w:rPr>
        <w:t xml:space="preserve">). </w:t>
      </w:r>
    </w:p>
    <w:p w14:paraId="084B88AC" w14:textId="77777777" w:rsidR="00642BBB" w:rsidRDefault="00642BBB" w:rsidP="001D637B">
      <w:pPr>
        <w:pStyle w:val="Title"/>
        <w:jc w:val="left"/>
        <w:rPr>
          <w:b w:val="0"/>
          <w:bCs w:val="0"/>
          <w:sz w:val="24"/>
        </w:rPr>
      </w:pPr>
    </w:p>
    <w:p w14:paraId="54C6E3E8" w14:textId="77777777" w:rsidR="004D1A5E" w:rsidRDefault="004D1A5E" w:rsidP="001D637B">
      <w:pPr>
        <w:pStyle w:val="Title"/>
        <w:jc w:val="left"/>
        <w:rPr>
          <w:b w:val="0"/>
          <w:bCs w:val="0"/>
          <w:sz w:val="24"/>
        </w:rPr>
      </w:pPr>
    </w:p>
    <w:p w14:paraId="6D2228AD" w14:textId="77777777" w:rsidR="00222CD6" w:rsidRDefault="00222CD6" w:rsidP="00222CD6">
      <w:pPr>
        <w:widowControl w:val="0"/>
        <w:autoSpaceDE w:val="0"/>
        <w:autoSpaceDN w:val="0"/>
        <w:adjustRightInd w:val="0"/>
        <w:rPr>
          <w:rFonts w:eastAsia="MS Mincho" w:cstheme="minorHAnsi"/>
        </w:rPr>
      </w:pPr>
      <w:r>
        <w:rPr>
          <w:rFonts w:cstheme="minorHAnsi"/>
        </w:rPr>
        <w:t>The CCHMN is a</w:t>
      </w:r>
      <w:r w:rsidRPr="003806F1">
        <w:rPr>
          <w:rFonts w:eastAsia="MS Mincho" w:cstheme="minorHAnsi"/>
        </w:rPr>
        <w:t xml:space="preserve"> </w:t>
      </w:r>
      <w:r>
        <w:rPr>
          <w:rFonts w:eastAsia="MS Mincho" w:cstheme="minorHAnsi"/>
        </w:rPr>
        <w:t xml:space="preserve">regional </w:t>
      </w:r>
      <w:r w:rsidRPr="003806F1">
        <w:rPr>
          <w:rFonts w:eastAsia="MS Mincho" w:cstheme="minorHAnsi"/>
        </w:rPr>
        <w:t xml:space="preserve">partnership of agencies </w:t>
      </w:r>
      <w:r>
        <w:rPr>
          <w:rFonts w:eastAsia="MS Mincho" w:cstheme="minorHAnsi"/>
        </w:rPr>
        <w:t xml:space="preserve">(managed under the CHNEP) </w:t>
      </w:r>
      <w:r w:rsidRPr="003806F1">
        <w:rPr>
          <w:rFonts w:eastAsia="MS Mincho" w:cstheme="minorHAnsi"/>
        </w:rPr>
        <w:t>initiated in 2001 that collects monthly water quality data using consistent, technically</w:t>
      </w:r>
      <w:r>
        <w:rPr>
          <w:rFonts w:eastAsia="MS Mincho" w:cstheme="minorHAnsi"/>
        </w:rPr>
        <w:t xml:space="preserve"> </w:t>
      </w:r>
      <w:r w:rsidRPr="003806F1">
        <w:rPr>
          <w:rFonts w:eastAsia="MS Mincho" w:cstheme="minorHAnsi"/>
        </w:rPr>
        <w:t xml:space="preserve">sound sampling design. </w:t>
      </w:r>
      <w:r w:rsidRPr="003806F1">
        <w:rPr>
          <w:rFonts w:cstheme="minorHAnsi"/>
        </w:rPr>
        <w:t>Long-term random sampling of strategically located stations allows scientific assessment of status and trends</w:t>
      </w:r>
      <w:r>
        <w:rPr>
          <w:rFonts w:cstheme="minorHAnsi"/>
          <w:spacing w:val="-16"/>
        </w:rPr>
        <w:t xml:space="preserve">. </w:t>
      </w:r>
      <w:r w:rsidRPr="003806F1">
        <w:rPr>
          <w:rFonts w:eastAsia="MS Mincho" w:cstheme="minorHAnsi"/>
        </w:rPr>
        <w:t>CCHMN field and laboratory partners collect and analyze water samples from 60 randomly selected field sites throughout 10 waterbodies each month, including Lemon Bay, Cape Haze/Gasparilla Sound, Charlotte Harbor, Pine Island Sound, Matlacha Pass, San Carlos Bay, Estero Bay and the Tidal Myakka, Peace, and Caloosahatchee Rivers</w:t>
      </w:r>
      <w:r>
        <w:rPr>
          <w:rFonts w:eastAsia="MS Mincho" w:cstheme="minorHAnsi"/>
        </w:rPr>
        <w:t xml:space="preserve"> (Figure 3)</w:t>
      </w:r>
      <w:r w:rsidRPr="003806F1">
        <w:rPr>
          <w:rFonts w:eastAsia="MS Mincho" w:cstheme="minorHAnsi"/>
        </w:rPr>
        <w:t>. Fifteen water quality parameters are measured and analyzed using consistent field and laboratory methods (CHNEP 2015 and CHNEP 2016).</w:t>
      </w:r>
    </w:p>
    <w:p w14:paraId="527F562E" w14:textId="77777777" w:rsidR="005C681E" w:rsidRDefault="005C681E" w:rsidP="00222CD6">
      <w:pPr>
        <w:widowControl w:val="0"/>
        <w:autoSpaceDE w:val="0"/>
        <w:autoSpaceDN w:val="0"/>
        <w:adjustRightInd w:val="0"/>
        <w:rPr>
          <w:rFonts w:eastAsia="MS Mincho" w:cstheme="minorHAnsi"/>
        </w:rPr>
      </w:pPr>
    </w:p>
    <w:p w14:paraId="7A19FAC0" w14:textId="77777777" w:rsidR="005C681E" w:rsidRPr="003806F1" w:rsidRDefault="005C681E" w:rsidP="005C681E">
      <w:pPr>
        <w:widowControl w:val="0"/>
        <w:autoSpaceDE w:val="0"/>
        <w:autoSpaceDN w:val="0"/>
        <w:adjustRightInd w:val="0"/>
        <w:rPr>
          <w:rFonts w:cstheme="minorHAnsi"/>
        </w:rPr>
      </w:pPr>
      <w:r w:rsidRPr="003806F1">
        <w:rPr>
          <w:rFonts w:cstheme="minorHAnsi"/>
        </w:rPr>
        <w:t xml:space="preserve">Data are uploaded </w:t>
      </w:r>
      <w:r>
        <w:rPr>
          <w:rFonts w:cstheme="minorHAnsi"/>
        </w:rPr>
        <w:t xml:space="preserve">biannually </w:t>
      </w:r>
      <w:r w:rsidRPr="003806F1">
        <w:rPr>
          <w:rFonts w:cstheme="minorHAnsi"/>
        </w:rPr>
        <w:t xml:space="preserve">by partners to </w:t>
      </w:r>
      <w:r>
        <w:rPr>
          <w:rFonts w:cstheme="minorHAnsi"/>
        </w:rPr>
        <w:t xml:space="preserve">WIN (Watershed Information Network), previously called </w:t>
      </w:r>
      <w:r w:rsidRPr="003806F1">
        <w:rPr>
          <w:rFonts w:cstheme="minorHAnsi"/>
        </w:rPr>
        <w:t>STORET (Storage and Retrieval</w:t>
      </w:r>
      <w:r>
        <w:rPr>
          <w:rFonts w:cstheme="minorHAnsi"/>
        </w:rPr>
        <w:t>)</w:t>
      </w:r>
      <w:r w:rsidRPr="003806F1">
        <w:rPr>
          <w:rFonts w:cstheme="minorHAnsi"/>
        </w:rPr>
        <w:t>, a standard</w:t>
      </w:r>
      <w:r>
        <w:rPr>
          <w:rFonts w:cstheme="minorHAnsi"/>
        </w:rPr>
        <w:t>,</w:t>
      </w:r>
      <w:r w:rsidRPr="003806F1">
        <w:rPr>
          <w:rFonts w:cstheme="minorHAnsi"/>
        </w:rPr>
        <w:t xml:space="preserve"> common public database maintained by</w:t>
      </w:r>
      <w:r>
        <w:rPr>
          <w:rFonts w:cstheme="minorHAnsi"/>
        </w:rPr>
        <w:t xml:space="preserve"> the</w:t>
      </w:r>
      <w:r w:rsidRPr="003806F1">
        <w:rPr>
          <w:rFonts w:cstheme="minorHAnsi"/>
        </w:rPr>
        <w:t xml:space="preserve"> </w:t>
      </w:r>
      <w:r>
        <w:rPr>
          <w:rFonts w:cstheme="minorHAnsi"/>
        </w:rPr>
        <w:t>Florida Department of Environmental Protection (</w:t>
      </w:r>
      <w:r w:rsidRPr="003806F1">
        <w:rPr>
          <w:rFonts w:cstheme="minorHAnsi"/>
        </w:rPr>
        <w:t>FDEP</w:t>
      </w:r>
      <w:r>
        <w:rPr>
          <w:rFonts w:cstheme="minorHAnsi"/>
        </w:rPr>
        <w:t>)</w:t>
      </w:r>
      <w:r w:rsidRPr="003806F1">
        <w:rPr>
          <w:rFonts w:cstheme="minorHAnsi"/>
        </w:rPr>
        <w:t xml:space="preserve">. In addition, all contributing CCHMN laboratories and field monitoring agencies participate in Southwest Florida Regional Ambient Monitoring Program (SWF RAMP) quarterly meetings to help ensure </w:t>
      </w:r>
      <w:r>
        <w:rPr>
          <w:rFonts w:cstheme="minorHAnsi"/>
        </w:rPr>
        <w:t>region-</w:t>
      </w:r>
      <w:r w:rsidRPr="003806F1">
        <w:rPr>
          <w:rFonts w:cstheme="minorHAnsi"/>
        </w:rPr>
        <w:t xml:space="preserve">wide data </w:t>
      </w:r>
      <w:r>
        <w:rPr>
          <w:rFonts w:cstheme="minorHAnsi"/>
        </w:rPr>
        <w:t xml:space="preserve">and methodology </w:t>
      </w:r>
      <w:r w:rsidRPr="003806F1">
        <w:rPr>
          <w:rFonts w:cstheme="minorHAnsi"/>
        </w:rPr>
        <w:t>comparability. The SWF RAMP serves as a quality assurance forum for comparing split-sample laboratory results, resolving inconsistencies in results, and discussing pertinent water quality monitoring issues throughout the region.</w:t>
      </w:r>
    </w:p>
    <w:p w14:paraId="51B581FF" w14:textId="77777777" w:rsidR="005C681E" w:rsidRPr="003806F1" w:rsidRDefault="005C681E" w:rsidP="005C681E">
      <w:pPr>
        <w:widowControl w:val="0"/>
        <w:autoSpaceDE w:val="0"/>
        <w:autoSpaceDN w:val="0"/>
        <w:adjustRightInd w:val="0"/>
        <w:rPr>
          <w:rFonts w:cstheme="minorHAnsi"/>
        </w:rPr>
      </w:pPr>
    </w:p>
    <w:p w14:paraId="3B49035B" w14:textId="77777777" w:rsidR="005C681E" w:rsidRPr="003806F1" w:rsidRDefault="005C681E" w:rsidP="005C681E">
      <w:pPr>
        <w:widowControl w:val="0"/>
        <w:autoSpaceDE w:val="0"/>
        <w:autoSpaceDN w:val="0"/>
        <w:adjustRightInd w:val="0"/>
        <w:rPr>
          <w:rFonts w:eastAsia="MS Mincho" w:cstheme="minorHAnsi"/>
        </w:rPr>
      </w:pPr>
      <w:r w:rsidRPr="003806F1">
        <w:rPr>
          <w:rFonts w:cstheme="minorHAnsi"/>
        </w:rPr>
        <w:t>Identifying waterbody impairments, establishing pollutant limits, and monitoring progress of corrective management actions all depend on the availability of accurate, high quality data. Protocols and procedures must be employed to ensure that data are properly collected, handled, processed, used, and maintained at all stages of the data lifecycle. CCHMN supplements other ongoing water quality monitoring programs implemented by partners, including ongoing fixed station monitoring by counties, cities, agencies, and citizen scientists</w:t>
      </w:r>
      <w:r>
        <w:rPr>
          <w:rFonts w:cstheme="minorHAnsi"/>
        </w:rPr>
        <w:t>.</w:t>
      </w:r>
    </w:p>
    <w:p w14:paraId="7B128D3A" w14:textId="77777777" w:rsidR="005C681E" w:rsidRPr="003806F1" w:rsidRDefault="005C681E" w:rsidP="005C681E">
      <w:pPr>
        <w:rPr>
          <w:rFonts w:cstheme="minorHAnsi"/>
        </w:rPr>
      </w:pPr>
    </w:p>
    <w:p w14:paraId="11C0DBBD" w14:textId="77777777" w:rsidR="005C681E" w:rsidRPr="003806F1" w:rsidRDefault="005C681E" w:rsidP="005C681E">
      <w:pPr>
        <w:rPr>
          <w:rFonts w:cstheme="minorHAnsi"/>
        </w:rPr>
      </w:pPr>
    </w:p>
    <w:p w14:paraId="2EBAAA44" w14:textId="4D9AFC66" w:rsidR="005C681E" w:rsidRPr="003806F1" w:rsidRDefault="005C681E" w:rsidP="005C681E">
      <w:pPr>
        <w:widowControl w:val="0"/>
        <w:autoSpaceDE w:val="0"/>
        <w:autoSpaceDN w:val="0"/>
        <w:adjustRightInd w:val="0"/>
        <w:rPr>
          <w:rFonts w:eastAsia="MS Mincho" w:cstheme="minorHAnsi"/>
        </w:rPr>
      </w:pPr>
      <w:r w:rsidRPr="003806F1">
        <w:rPr>
          <w:rFonts w:eastAsia="MS Mincho" w:cstheme="minorHAnsi"/>
        </w:rPr>
        <w:t xml:space="preserve">CHNEP management activities for CCHMN include developing and updating Standard Operating Procedures and field Quality Assurance </w:t>
      </w:r>
      <w:r>
        <w:rPr>
          <w:rFonts w:eastAsia="MS Mincho" w:cstheme="minorHAnsi"/>
        </w:rPr>
        <w:t>(QA) P</w:t>
      </w:r>
      <w:r w:rsidRPr="003806F1">
        <w:rPr>
          <w:rFonts w:eastAsia="MS Mincho" w:cstheme="minorHAnsi"/>
        </w:rPr>
        <w:t>lans, conducting annual field audits, contracting and assisting wit</w:t>
      </w:r>
      <w:r w:rsidR="00C417A3">
        <w:rPr>
          <w:rFonts w:eastAsia="MS Mincho" w:cstheme="minorHAnsi"/>
        </w:rPr>
        <w:t xml:space="preserve">h field water quality sampling and </w:t>
      </w:r>
      <w:r w:rsidRPr="003806F1">
        <w:rPr>
          <w:rFonts w:eastAsia="MS Mincho" w:cstheme="minorHAnsi"/>
        </w:rPr>
        <w:t>equipment repair, hosting annual meetings, and participating in quarterly RAMP quality assurance meetings.</w:t>
      </w:r>
      <w:r>
        <w:rPr>
          <w:rFonts w:eastAsia="MS Mincho" w:cstheme="minorHAnsi"/>
        </w:rPr>
        <w:t xml:space="preserve"> These activities are developed to be consistent with FDEP QA Rules (62-160, F.A.C.).</w:t>
      </w:r>
    </w:p>
    <w:p w14:paraId="4A22CCEB" w14:textId="77777777" w:rsidR="005C681E" w:rsidRPr="003806F1" w:rsidRDefault="005C681E" w:rsidP="005C681E">
      <w:pPr>
        <w:widowControl w:val="0"/>
        <w:autoSpaceDE w:val="0"/>
        <w:autoSpaceDN w:val="0"/>
        <w:adjustRightInd w:val="0"/>
        <w:rPr>
          <w:rFonts w:eastAsia="MS Mincho" w:cstheme="minorHAnsi"/>
        </w:rPr>
      </w:pPr>
    </w:p>
    <w:p w14:paraId="341C2186" w14:textId="77777777" w:rsidR="001C422B" w:rsidRPr="005D0595" w:rsidRDefault="001C422B" w:rsidP="001C422B"/>
    <w:p w14:paraId="2DD03CD0" w14:textId="72F3FF33" w:rsidR="00664F11" w:rsidRDefault="001C422B" w:rsidP="001C422B">
      <w:r w:rsidRPr="005D0595">
        <w:lastRenderedPageBreak/>
        <w:t xml:space="preserve">Activities in the CHNEP are guided by the </w:t>
      </w:r>
      <w:r w:rsidRPr="005D0595">
        <w:rPr>
          <w:i/>
        </w:rPr>
        <w:t>Comprehensive Conservation and Management Plan</w:t>
      </w:r>
      <w:r>
        <w:rPr>
          <w:i/>
        </w:rPr>
        <w:t xml:space="preserve"> 201</w:t>
      </w:r>
      <w:r w:rsidR="00C417A3">
        <w:rPr>
          <w:i/>
        </w:rPr>
        <w:t>9</w:t>
      </w:r>
      <w:r w:rsidRPr="005D0595">
        <w:rPr>
          <w:i/>
        </w:rPr>
        <w:t xml:space="preserve"> </w:t>
      </w:r>
      <w:r w:rsidRPr="005D0595">
        <w:t>(CCMP)</w:t>
      </w:r>
      <w:r w:rsidR="00C417A3">
        <w:t xml:space="preserve"> </w:t>
      </w:r>
      <w:ins w:id="208" w:author="Nicole Iadevaia" w:date="2020-08-18T21:32:00Z">
        <w:r w:rsidR="00C417A3">
          <w:t xml:space="preserve">and identified as </w:t>
        </w:r>
      </w:ins>
      <w:ins w:id="209" w:author="Nicole Iadevaia" w:date="2020-08-18T21:33:00Z">
        <w:r w:rsidR="00664F11">
          <w:t>a priority</w:t>
        </w:r>
      </w:ins>
      <w:ins w:id="210" w:author="Nicole Iadevaia" w:date="2020-08-18T21:32:00Z">
        <w:r w:rsidR="00C417A3">
          <w:t xml:space="preserve"> in the </w:t>
        </w:r>
        <w:r w:rsidR="00664F11" w:rsidRPr="00664F11">
          <w:rPr>
            <w:i/>
          </w:rPr>
          <w:t>CHNEP Monitoring Strategy</w:t>
        </w:r>
        <w:r w:rsidR="00664F11">
          <w:t xml:space="preserve"> (20</w:t>
        </w:r>
      </w:ins>
      <w:ins w:id="211" w:author="Nicole Iadevaia" w:date="2020-08-18T21:34:00Z">
        <w:r w:rsidR="00664F11">
          <w:t>20</w:t>
        </w:r>
      </w:ins>
      <w:ins w:id="212" w:author="Nicole Iadevaia" w:date="2020-08-18T21:32:00Z">
        <w:r w:rsidR="00664F11">
          <w:t>)</w:t>
        </w:r>
      </w:ins>
      <w:r>
        <w:t xml:space="preserve"> (CHNEP, </w:t>
      </w:r>
      <w:r w:rsidR="00664F11">
        <w:t>2019</w:t>
      </w:r>
      <w:r>
        <w:t xml:space="preserve">; available at </w:t>
      </w:r>
      <w:hyperlink r:id="rId17" w:history="1">
        <w:r w:rsidRPr="005D0595">
          <w:rPr>
            <w:rStyle w:val="Hyperlink"/>
          </w:rPr>
          <w:t>www.chnep.org</w:t>
        </w:r>
      </w:hyperlink>
      <w:r>
        <w:t>)</w:t>
      </w:r>
      <w:r w:rsidRPr="005D0595">
        <w:t xml:space="preserve">. </w:t>
      </w:r>
    </w:p>
    <w:p w14:paraId="363ED677" w14:textId="28B9BB73" w:rsidR="001C422B" w:rsidRDefault="001C422B" w:rsidP="001C422B">
      <w:r w:rsidRPr="005D0595">
        <w:t xml:space="preserve">The CCMP identifies four Priority </w:t>
      </w:r>
      <w:r w:rsidR="00C647AD">
        <w:t>Action</w:t>
      </w:r>
      <w:r w:rsidR="00222CD6">
        <w:t>s</w:t>
      </w:r>
      <w:r w:rsidR="00C647AD">
        <w:t xml:space="preserve"> </w:t>
      </w:r>
      <w:r w:rsidRPr="005D0595">
        <w:t xml:space="preserve">throughout the </w:t>
      </w:r>
      <w:r w:rsidR="00095B1A">
        <w:t>CHNEP</w:t>
      </w:r>
      <w:r w:rsidRPr="005D0595">
        <w:t xml:space="preserve"> area relating to: </w:t>
      </w:r>
    </w:p>
    <w:p w14:paraId="23B66355" w14:textId="77777777" w:rsidR="00095B1A" w:rsidRDefault="001C422B" w:rsidP="001C422B">
      <w:pPr>
        <w:numPr>
          <w:ilvl w:val="0"/>
          <w:numId w:val="29"/>
        </w:numPr>
      </w:pPr>
      <w:r w:rsidRPr="005D0595">
        <w:t xml:space="preserve">Water Quality </w:t>
      </w:r>
      <w:r w:rsidR="00095B1A">
        <w:t>Improvement</w:t>
      </w:r>
      <w:r w:rsidR="00095B1A" w:rsidRPr="005D0595">
        <w:t xml:space="preserve"> </w:t>
      </w:r>
    </w:p>
    <w:p w14:paraId="15402E7C" w14:textId="77777777" w:rsidR="00C417A3" w:rsidRDefault="00095B1A" w:rsidP="00930CB7">
      <w:pPr>
        <w:numPr>
          <w:ilvl w:val="0"/>
          <w:numId w:val="29"/>
        </w:numPr>
      </w:pPr>
      <w:r>
        <w:t>Hydrological Restoration</w:t>
      </w:r>
    </w:p>
    <w:p w14:paraId="4942B438" w14:textId="5A43F7C2" w:rsidR="00930CB7" w:rsidRDefault="001C422B" w:rsidP="00930CB7">
      <w:pPr>
        <w:numPr>
          <w:ilvl w:val="0"/>
          <w:numId w:val="29"/>
        </w:numPr>
      </w:pPr>
      <w:r w:rsidRPr="005D0595">
        <w:t>Fish</w:t>
      </w:r>
      <w:r w:rsidR="00095B1A">
        <w:t xml:space="preserve">, Wildlife, and Habitat Protection </w:t>
      </w:r>
    </w:p>
    <w:p w14:paraId="1F08B298" w14:textId="77777777" w:rsidR="001C422B" w:rsidRPr="005D0595" w:rsidRDefault="00095B1A" w:rsidP="00930CB7">
      <w:pPr>
        <w:numPr>
          <w:ilvl w:val="0"/>
          <w:numId w:val="29"/>
        </w:numPr>
      </w:pPr>
      <w:r>
        <w:t>Public Engagement</w:t>
      </w:r>
    </w:p>
    <w:p w14:paraId="2BB83A6D" w14:textId="77777777" w:rsidR="001C422B" w:rsidRPr="005D0595" w:rsidRDefault="001C422B" w:rsidP="001C422B"/>
    <w:p w14:paraId="55A62CD5" w14:textId="0E8AF40A" w:rsidR="001C422B" w:rsidRDefault="001C422B" w:rsidP="001C422B">
      <w:r w:rsidRPr="005D0595">
        <w:t xml:space="preserve">The CCHMN implements the CCMP </w:t>
      </w:r>
      <w:r>
        <w:t>Priority Actions</w:t>
      </w:r>
      <w:r w:rsidRPr="005D0595">
        <w:t xml:space="preserve"> relating to Water Quality</w:t>
      </w:r>
      <w:r w:rsidR="00C647AD">
        <w:t xml:space="preserve"> Improvement</w:t>
      </w:r>
      <w:r w:rsidRPr="005D0595">
        <w:t xml:space="preserve"> </w:t>
      </w:r>
      <w:r>
        <w:t>including:</w:t>
      </w:r>
    </w:p>
    <w:p w14:paraId="6312BAEC" w14:textId="77777777" w:rsidR="00C647AD" w:rsidRDefault="00C647AD" w:rsidP="00C647AD">
      <w:pPr>
        <w:pStyle w:val="ListParagraph"/>
        <w:numPr>
          <w:ilvl w:val="0"/>
          <w:numId w:val="30"/>
        </w:numPr>
        <w:rPr>
          <w:rFonts w:ascii="Times New Roman" w:eastAsia="Times New Roman" w:hAnsi="Times New Roman"/>
          <w:b/>
          <w:sz w:val="24"/>
          <w:szCs w:val="24"/>
          <w:u w:val="single"/>
        </w:rPr>
      </w:pPr>
      <w:r w:rsidRPr="00256485">
        <w:rPr>
          <w:rFonts w:ascii="Times New Roman" w:eastAsia="Times New Roman" w:hAnsi="Times New Roman"/>
          <w:b/>
          <w:sz w:val="24"/>
          <w:szCs w:val="24"/>
          <w:u w:val="single"/>
        </w:rPr>
        <w:t>Water Quality Improvement</w:t>
      </w:r>
      <w:r w:rsidR="005C681E" w:rsidRPr="00256485">
        <w:rPr>
          <w:rFonts w:ascii="Times New Roman" w:eastAsia="Times New Roman" w:hAnsi="Times New Roman"/>
          <w:b/>
          <w:sz w:val="24"/>
          <w:szCs w:val="24"/>
          <w:u w:val="single"/>
        </w:rPr>
        <w:t xml:space="preserve"> </w:t>
      </w:r>
      <w:r w:rsidRPr="00256485">
        <w:rPr>
          <w:rFonts w:ascii="Times New Roman" w:eastAsia="Times New Roman" w:hAnsi="Times New Roman"/>
          <w:b/>
          <w:sz w:val="24"/>
          <w:szCs w:val="24"/>
          <w:u w:val="single"/>
        </w:rPr>
        <w:t>Action 1: Support a comprehensive and coordinated water quality monitoring and assessment strategy.</w:t>
      </w:r>
    </w:p>
    <w:p w14:paraId="6099DDE1" w14:textId="77777777" w:rsidR="00930CB7" w:rsidRPr="00256485" w:rsidRDefault="00930CB7" w:rsidP="00256485">
      <w:pPr>
        <w:pStyle w:val="ListParagraph"/>
        <w:rPr>
          <w:rFonts w:ascii="Times New Roman" w:eastAsia="Times New Roman" w:hAnsi="Times New Roman"/>
          <w:b/>
          <w:sz w:val="24"/>
          <w:szCs w:val="24"/>
          <w:u w:val="single"/>
        </w:rPr>
      </w:pPr>
    </w:p>
    <w:p w14:paraId="09E1DB08" w14:textId="77777777" w:rsidR="005C681E" w:rsidRPr="00256485" w:rsidRDefault="005C681E" w:rsidP="005C681E">
      <w:pPr>
        <w:pStyle w:val="ListParagraph"/>
        <w:numPr>
          <w:ilvl w:val="0"/>
          <w:numId w:val="30"/>
        </w:numPr>
        <w:rPr>
          <w:rFonts w:ascii="Times New Roman" w:hAnsi="Times New Roman"/>
          <w:sz w:val="24"/>
          <w:szCs w:val="24"/>
        </w:rPr>
      </w:pPr>
      <w:r w:rsidRPr="00256485">
        <w:rPr>
          <w:rFonts w:ascii="Times New Roman" w:hAnsi="Times New Roman"/>
          <w:b/>
          <w:sz w:val="24"/>
          <w:szCs w:val="24"/>
        </w:rPr>
        <w:t>Activity 1.1:</w:t>
      </w:r>
      <w:r w:rsidRPr="00256485">
        <w:rPr>
          <w:rFonts w:ascii="Times New Roman" w:hAnsi="Times New Roman"/>
          <w:sz w:val="24"/>
          <w:szCs w:val="24"/>
        </w:rPr>
        <w:t xml:space="preserve"> </w:t>
      </w:r>
      <w:r w:rsidRPr="00256485">
        <w:rPr>
          <w:rFonts w:ascii="Times New Roman" w:hAnsi="Times New Roman"/>
          <w:sz w:val="24"/>
          <w:szCs w:val="24"/>
        </w:rPr>
        <w:tab/>
        <w:t>Assist with the consistent and efficient collection of technically-sound long-term water quality data throughout the CHNEP area, including supporting key programs like the Coastal Charlotte Harbor Water Quality Monitoring Network, partners’ long-term fixed stations, and volunteer monitoring programs like the Charlotte Harbor Estuaries Volunteer Monitoring Network, Lee County Pond Watch, and the Cape Coral Canal Watch programs. Work with partners to obtain additional resources, increase efficiencies, and identify and fill sampling gaps.</w:t>
      </w:r>
    </w:p>
    <w:p w14:paraId="389C70AA" w14:textId="77777777" w:rsidR="005C681E" w:rsidRPr="00256485" w:rsidRDefault="005C681E" w:rsidP="005C681E">
      <w:pPr>
        <w:pStyle w:val="ListParagraph"/>
        <w:numPr>
          <w:ilvl w:val="0"/>
          <w:numId w:val="30"/>
        </w:numPr>
        <w:rPr>
          <w:rFonts w:ascii="Times New Roman" w:hAnsi="Times New Roman"/>
          <w:sz w:val="24"/>
          <w:szCs w:val="24"/>
        </w:rPr>
      </w:pPr>
      <w:r w:rsidRPr="00256485">
        <w:rPr>
          <w:rFonts w:ascii="Times New Roman" w:hAnsi="Times New Roman"/>
          <w:b/>
          <w:sz w:val="24"/>
          <w:szCs w:val="24"/>
        </w:rPr>
        <w:t>Activity 1.2:</w:t>
      </w:r>
      <w:r w:rsidRPr="00256485">
        <w:rPr>
          <w:rFonts w:ascii="Times New Roman" w:hAnsi="Times New Roman"/>
          <w:sz w:val="24"/>
          <w:szCs w:val="24"/>
        </w:rPr>
        <w:t xml:space="preserve"> </w:t>
      </w:r>
      <w:r w:rsidRPr="00256485">
        <w:rPr>
          <w:rFonts w:ascii="Times New Roman" w:hAnsi="Times New Roman"/>
          <w:sz w:val="24"/>
          <w:szCs w:val="24"/>
        </w:rPr>
        <w:tab/>
        <w:t xml:space="preserve">Support uploading and archiving of data in standard, common public databases, including FDEP’s database and the </w:t>
      </w:r>
      <w:r w:rsidR="00656A3E">
        <w:rPr>
          <w:rFonts w:ascii="Times New Roman" w:hAnsi="Times New Roman"/>
          <w:sz w:val="24"/>
          <w:szCs w:val="24"/>
        </w:rPr>
        <w:t>CHNEP</w:t>
      </w:r>
      <w:r w:rsidRPr="00256485">
        <w:rPr>
          <w:rFonts w:ascii="Times New Roman" w:hAnsi="Times New Roman"/>
          <w:sz w:val="24"/>
          <w:szCs w:val="24"/>
        </w:rPr>
        <w:t xml:space="preserve"> Water Atlas.</w:t>
      </w:r>
    </w:p>
    <w:p w14:paraId="649AEA6B" w14:textId="77777777" w:rsidR="005C681E" w:rsidRPr="00256485" w:rsidRDefault="005C681E" w:rsidP="00256485">
      <w:pPr>
        <w:pStyle w:val="ListParagraph"/>
        <w:rPr>
          <w:rFonts w:ascii="Times New Roman" w:hAnsi="Times New Roman"/>
        </w:rPr>
      </w:pPr>
    </w:p>
    <w:p w14:paraId="262001B6" w14:textId="77777777" w:rsidR="005C681E" w:rsidRPr="00C647AD" w:rsidRDefault="005C681E" w:rsidP="00256485">
      <w:pPr>
        <w:pStyle w:val="ListParagraph"/>
        <w:rPr>
          <w:rFonts w:ascii="Times New Roman" w:eastAsia="Times New Roman" w:hAnsi="Times New Roman"/>
          <w:b/>
          <w:sz w:val="24"/>
          <w:szCs w:val="24"/>
        </w:rPr>
      </w:pPr>
    </w:p>
    <w:p w14:paraId="34EE59BE" w14:textId="77777777" w:rsidR="00582E53" w:rsidRPr="00582E53" w:rsidRDefault="00380877" w:rsidP="00B4069E">
      <w:pPr>
        <w:jc w:val="center"/>
        <w:rPr>
          <w:highlight w:val="lightGray"/>
        </w:rPr>
      </w:pPr>
      <w:r w:rsidRPr="00380877">
        <w:rPr>
          <w:noProof/>
        </w:rPr>
        <w:lastRenderedPageBreak/>
        <w:drawing>
          <wp:inline distT="0" distB="0" distL="0" distR="0" wp14:anchorId="301CFE7E" wp14:editId="2026D59C">
            <wp:extent cx="5837275" cy="748532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46946" cy="7497723"/>
                    </a:xfrm>
                    <a:prstGeom prst="rect">
                      <a:avLst/>
                    </a:prstGeom>
                    <a:noFill/>
                    <a:ln>
                      <a:noFill/>
                    </a:ln>
                  </pic:spPr>
                </pic:pic>
              </a:graphicData>
            </a:graphic>
          </wp:inline>
        </w:drawing>
      </w:r>
    </w:p>
    <w:p w14:paraId="36F59176" w14:textId="0CDD7706" w:rsidR="00582E53" w:rsidRDefault="00582E53" w:rsidP="00741263">
      <w:pPr>
        <w:rPr>
          <w:b/>
        </w:rPr>
      </w:pPr>
      <w:r w:rsidRPr="00FB0B9E">
        <w:rPr>
          <w:b/>
        </w:rPr>
        <w:t xml:space="preserve">Figure 1: </w:t>
      </w:r>
      <w:r w:rsidR="00741263" w:rsidRPr="00741263">
        <w:t>The basins within the CHNEP area</w:t>
      </w:r>
      <w:r w:rsidR="00741263">
        <w:t>.</w:t>
      </w:r>
    </w:p>
    <w:p w14:paraId="05DA21A1" w14:textId="77777777" w:rsidR="00380877" w:rsidRDefault="00380877" w:rsidP="00582E53">
      <w:pPr>
        <w:ind w:left="720"/>
        <w:jc w:val="center"/>
        <w:rPr>
          <w:b/>
        </w:rPr>
      </w:pPr>
    </w:p>
    <w:p w14:paraId="1C48D516" w14:textId="77777777" w:rsidR="00380877" w:rsidRDefault="00380877" w:rsidP="00582E53">
      <w:pPr>
        <w:ind w:left="720"/>
        <w:jc w:val="center"/>
        <w:rPr>
          <w:b/>
        </w:rPr>
      </w:pPr>
    </w:p>
    <w:p w14:paraId="53152D87" w14:textId="77777777" w:rsidR="00930CB7" w:rsidRPr="005D0595" w:rsidRDefault="00930CB7" w:rsidP="008F047D"/>
    <w:p w14:paraId="6E8068DC" w14:textId="42C7D146" w:rsidR="001C422B" w:rsidRDefault="001C422B" w:rsidP="001C422B">
      <w:pPr>
        <w:pStyle w:val="Title"/>
        <w:jc w:val="left"/>
        <w:rPr>
          <w:b w:val="0"/>
          <w:sz w:val="24"/>
        </w:rPr>
      </w:pPr>
      <w:r w:rsidRPr="005D0595">
        <w:rPr>
          <w:b w:val="0"/>
          <w:bCs w:val="0"/>
          <w:sz w:val="24"/>
        </w:rPr>
        <w:t>The original CCHMN SOPs were developed by the CHNEP with assistance from many partners from throughout the study area.</w:t>
      </w:r>
      <w:r>
        <w:rPr>
          <w:b w:val="0"/>
          <w:bCs w:val="0"/>
          <w:sz w:val="24"/>
        </w:rPr>
        <w:t xml:space="preserve"> CCHMN SOP</w:t>
      </w:r>
      <w:r w:rsidR="00C647AD">
        <w:rPr>
          <w:b w:val="0"/>
          <w:bCs w:val="0"/>
          <w:sz w:val="24"/>
        </w:rPr>
        <w:t xml:space="preserve"> </w:t>
      </w:r>
      <w:r>
        <w:rPr>
          <w:b w:val="0"/>
          <w:bCs w:val="0"/>
          <w:sz w:val="24"/>
        </w:rPr>
        <w:t xml:space="preserve">Updates are </w:t>
      </w:r>
      <w:r w:rsidR="00664F11">
        <w:rPr>
          <w:b w:val="0"/>
          <w:bCs w:val="0"/>
          <w:sz w:val="24"/>
        </w:rPr>
        <w:t xml:space="preserve">made </w:t>
      </w:r>
      <w:r>
        <w:rPr>
          <w:b w:val="0"/>
          <w:bCs w:val="0"/>
          <w:sz w:val="24"/>
        </w:rPr>
        <w:t xml:space="preserve">to incorporate </w:t>
      </w:r>
      <w:r w:rsidR="00664F11">
        <w:rPr>
          <w:b w:val="0"/>
          <w:bCs w:val="0"/>
          <w:sz w:val="24"/>
        </w:rPr>
        <w:t xml:space="preserve">changes to the program, field monitoring, lab sampling, </w:t>
      </w:r>
      <w:ins w:id="213" w:author="Nicole Iadevaia" w:date="2020-08-18T21:37:00Z">
        <w:r w:rsidR="00664F11">
          <w:rPr>
            <w:b w:val="0"/>
            <w:bCs w:val="0"/>
            <w:sz w:val="24"/>
          </w:rPr>
          <w:t>or data collection/entry protocols</w:t>
        </w:r>
      </w:ins>
      <w:r w:rsidR="00C647AD">
        <w:rPr>
          <w:b w:val="0"/>
          <w:bCs w:val="0"/>
          <w:sz w:val="24"/>
        </w:rPr>
        <w:t xml:space="preserve"> </w:t>
      </w:r>
      <w:r>
        <w:rPr>
          <w:b w:val="0"/>
          <w:bCs w:val="0"/>
          <w:sz w:val="24"/>
        </w:rPr>
        <w:t xml:space="preserve">that have occurred since </w:t>
      </w:r>
      <w:r w:rsidR="00E9762C">
        <w:rPr>
          <w:b w:val="0"/>
          <w:bCs w:val="0"/>
          <w:sz w:val="24"/>
        </w:rPr>
        <w:t xml:space="preserve">the monitoring program was initiated in </w:t>
      </w:r>
      <w:r>
        <w:rPr>
          <w:b w:val="0"/>
          <w:bCs w:val="0"/>
          <w:sz w:val="24"/>
        </w:rPr>
        <w:t>2004</w:t>
      </w:r>
      <w:r w:rsidR="00FC163C">
        <w:rPr>
          <w:b w:val="0"/>
          <w:bCs w:val="0"/>
          <w:sz w:val="24"/>
        </w:rPr>
        <w:t xml:space="preserve"> and </w:t>
      </w:r>
      <w:r w:rsidR="00B52DBB">
        <w:rPr>
          <w:b w:val="0"/>
          <w:bCs w:val="0"/>
          <w:sz w:val="24"/>
        </w:rPr>
        <w:t>updated in 2015</w:t>
      </w:r>
      <w:r w:rsidR="00664F11">
        <w:rPr>
          <w:b w:val="0"/>
          <w:bCs w:val="0"/>
          <w:sz w:val="24"/>
        </w:rPr>
        <w:t xml:space="preserve">, </w:t>
      </w:r>
      <w:r w:rsidR="00C647AD">
        <w:rPr>
          <w:b w:val="0"/>
          <w:bCs w:val="0"/>
          <w:sz w:val="24"/>
        </w:rPr>
        <w:t>2017</w:t>
      </w:r>
      <w:r w:rsidR="00664F11">
        <w:rPr>
          <w:b w:val="0"/>
          <w:bCs w:val="0"/>
          <w:sz w:val="24"/>
        </w:rPr>
        <w:t xml:space="preserve">, </w:t>
      </w:r>
      <w:del w:id="214" w:author="Iadevaia, Nicole" w:date="2023-04-12T20:05:00Z">
        <w:r w:rsidR="00664F11" w:rsidDel="00124207">
          <w:rPr>
            <w:b w:val="0"/>
            <w:bCs w:val="0"/>
            <w:sz w:val="24"/>
          </w:rPr>
          <w:delText xml:space="preserve">and </w:delText>
        </w:r>
      </w:del>
      <w:r w:rsidR="00664F11">
        <w:rPr>
          <w:b w:val="0"/>
          <w:bCs w:val="0"/>
          <w:sz w:val="24"/>
        </w:rPr>
        <w:t>2019</w:t>
      </w:r>
      <w:ins w:id="215" w:author="Iadevaia, Nicole" w:date="2023-04-12T20:05:00Z">
        <w:r w:rsidR="00124207">
          <w:rPr>
            <w:b w:val="0"/>
            <w:bCs w:val="0"/>
            <w:sz w:val="24"/>
          </w:rPr>
          <w:t>, and 2023</w:t>
        </w:r>
      </w:ins>
      <w:r>
        <w:rPr>
          <w:b w:val="0"/>
          <w:bCs w:val="0"/>
          <w:sz w:val="24"/>
        </w:rPr>
        <w:t xml:space="preserve">. </w:t>
      </w:r>
      <w:r w:rsidR="00C647AD">
        <w:rPr>
          <w:b w:val="0"/>
          <w:bCs w:val="0"/>
          <w:sz w:val="24"/>
        </w:rPr>
        <w:t xml:space="preserve">This document also reflects feedback from partners that </w:t>
      </w:r>
      <w:r w:rsidR="00664F11">
        <w:rPr>
          <w:b w:val="0"/>
          <w:bCs w:val="0"/>
          <w:sz w:val="24"/>
        </w:rPr>
        <w:t xml:space="preserve">is </w:t>
      </w:r>
      <w:r w:rsidR="00C647AD">
        <w:rPr>
          <w:b w:val="0"/>
          <w:bCs w:val="0"/>
          <w:sz w:val="24"/>
        </w:rPr>
        <w:t>received at the CCHMN annual meeting</w:t>
      </w:r>
      <w:r w:rsidR="00664F11">
        <w:rPr>
          <w:b w:val="0"/>
          <w:bCs w:val="0"/>
          <w:sz w:val="24"/>
        </w:rPr>
        <w:t>s</w:t>
      </w:r>
      <w:r w:rsidR="00C647AD">
        <w:rPr>
          <w:b w:val="0"/>
          <w:bCs w:val="0"/>
          <w:sz w:val="24"/>
        </w:rPr>
        <w:t xml:space="preserve">. </w:t>
      </w:r>
      <w:r w:rsidR="00B52DBB">
        <w:rPr>
          <w:b w:val="0"/>
          <w:bCs w:val="0"/>
          <w:sz w:val="24"/>
        </w:rPr>
        <w:t>The</w:t>
      </w:r>
      <w:r>
        <w:rPr>
          <w:b w:val="0"/>
          <w:bCs w:val="0"/>
          <w:sz w:val="24"/>
        </w:rPr>
        <w:t xml:space="preserve"> CCHMN SOPs</w:t>
      </w:r>
      <w:r w:rsidR="00B52DBB">
        <w:rPr>
          <w:b w:val="0"/>
          <w:bCs w:val="0"/>
          <w:sz w:val="24"/>
        </w:rPr>
        <w:t xml:space="preserve"> ensure</w:t>
      </w:r>
      <w:r>
        <w:rPr>
          <w:b w:val="0"/>
          <w:bCs w:val="0"/>
          <w:sz w:val="24"/>
        </w:rPr>
        <w:t xml:space="preserve"> </w:t>
      </w:r>
      <w:r w:rsidRPr="004D1A5E">
        <w:rPr>
          <w:b w:val="0"/>
          <w:sz w:val="24"/>
        </w:rPr>
        <w:t>continue</w:t>
      </w:r>
      <w:r w:rsidR="00822006">
        <w:rPr>
          <w:b w:val="0"/>
          <w:sz w:val="24"/>
        </w:rPr>
        <w:t>d</w:t>
      </w:r>
      <w:r w:rsidRPr="004D1A5E">
        <w:rPr>
          <w:b w:val="0"/>
          <w:sz w:val="24"/>
        </w:rPr>
        <w:t xml:space="preserve"> reliable, consistent, technically sound water quality data </w:t>
      </w:r>
      <w:r w:rsidR="00822006">
        <w:rPr>
          <w:b w:val="0"/>
          <w:sz w:val="24"/>
        </w:rPr>
        <w:t xml:space="preserve">collection </w:t>
      </w:r>
      <w:r w:rsidRPr="004D1A5E">
        <w:rPr>
          <w:b w:val="0"/>
          <w:sz w:val="24"/>
        </w:rPr>
        <w:t>throughout the estuarine regions of the CHNEP study area.</w:t>
      </w:r>
      <w:r w:rsidR="00E9762C">
        <w:rPr>
          <w:b w:val="0"/>
          <w:sz w:val="24"/>
        </w:rPr>
        <w:t xml:space="preserve"> The </w:t>
      </w:r>
      <w:r w:rsidR="00741263">
        <w:rPr>
          <w:b w:val="0"/>
          <w:sz w:val="24"/>
        </w:rPr>
        <w:t xml:space="preserve">basins </w:t>
      </w:r>
      <w:r w:rsidR="00E9762C">
        <w:rPr>
          <w:b w:val="0"/>
          <w:sz w:val="24"/>
        </w:rPr>
        <w:t>within the CHNEP</w:t>
      </w:r>
      <w:r w:rsidR="00741263">
        <w:rPr>
          <w:b w:val="0"/>
          <w:sz w:val="24"/>
        </w:rPr>
        <w:t xml:space="preserve"> area</w:t>
      </w:r>
      <w:r w:rsidR="00E9762C">
        <w:rPr>
          <w:b w:val="0"/>
          <w:sz w:val="24"/>
        </w:rPr>
        <w:t xml:space="preserve"> are shown in Figure </w:t>
      </w:r>
      <w:r w:rsidR="00656D55">
        <w:rPr>
          <w:b w:val="0"/>
          <w:sz w:val="24"/>
        </w:rPr>
        <w:t>1</w:t>
      </w:r>
      <w:r w:rsidR="00E9762C">
        <w:rPr>
          <w:b w:val="0"/>
          <w:sz w:val="24"/>
        </w:rPr>
        <w:t>.</w:t>
      </w:r>
    </w:p>
    <w:p w14:paraId="4F43B170" w14:textId="77777777" w:rsidR="001C422B" w:rsidRDefault="001C422B" w:rsidP="001C422B">
      <w:pPr>
        <w:pStyle w:val="Title"/>
        <w:jc w:val="left"/>
        <w:rPr>
          <w:b w:val="0"/>
          <w:sz w:val="24"/>
        </w:rPr>
      </w:pPr>
    </w:p>
    <w:p w14:paraId="72FAF6B8" w14:textId="77777777" w:rsidR="008344F5" w:rsidRDefault="001C422B" w:rsidP="00E32E9B">
      <w:pPr>
        <w:pStyle w:val="Title"/>
        <w:jc w:val="left"/>
        <w:rPr>
          <w:b w:val="0"/>
          <w:sz w:val="24"/>
        </w:rPr>
      </w:pPr>
      <w:r>
        <w:rPr>
          <w:b w:val="0"/>
          <w:sz w:val="24"/>
        </w:rPr>
        <w:t>The water quality data provided by the CCHMN is an essential component of many water quality assessments and resource management decisions throughout the CHNEP estuarine and tidal water</w:t>
      </w:r>
      <w:r w:rsidR="008344F5">
        <w:rPr>
          <w:b w:val="0"/>
          <w:sz w:val="24"/>
        </w:rPr>
        <w:t xml:space="preserve">s. The data is critical for linking development of water quality criteria </w:t>
      </w:r>
      <w:r w:rsidR="00E627A0">
        <w:rPr>
          <w:b w:val="0"/>
          <w:sz w:val="24"/>
        </w:rPr>
        <w:t xml:space="preserve">with evaluation and assessment </w:t>
      </w:r>
      <w:r w:rsidR="007D6285">
        <w:rPr>
          <w:b w:val="0"/>
          <w:sz w:val="24"/>
        </w:rPr>
        <w:t>of</w:t>
      </w:r>
      <w:r w:rsidR="00E627A0">
        <w:rPr>
          <w:b w:val="0"/>
          <w:sz w:val="24"/>
        </w:rPr>
        <w:t xml:space="preserve"> waterbodies </w:t>
      </w:r>
      <w:r w:rsidR="007D6285">
        <w:rPr>
          <w:b w:val="0"/>
          <w:sz w:val="24"/>
        </w:rPr>
        <w:t>to determine if they are</w:t>
      </w:r>
      <w:r w:rsidR="00E627A0">
        <w:rPr>
          <w:b w:val="0"/>
          <w:sz w:val="24"/>
        </w:rPr>
        <w:t xml:space="preserve"> meeting regulatory requirements </w:t>
      </w:r>
      <w:r w:rsidR="006B5690">
        <w:rPr>
          <w:b w:val="0"/>
          <w:sz w:val="24"/>
        </w:rPr>
        <w:t>(Figure 2)</w:t>
      </w:r>
      <w:r w:rsidR="008344F5">
        <w:rPr>
          <w:b w:val="0"/>
          <w:sz w:val="24"/>
        </w:rPr>
        <w:t xml:space="preserve">. </w:t>
      </w:r>
    </w:p>
    <w:p w14:paraId="20D7D34D" w14:textId="77777777" w:rsidR="00F623E5" w:rsidRDefault="00F623E5" w:rsidP="007D6285">
      <w:pPr>
        <w:pStyle w:val="Title"/>
        <w:keepNext/>
        <w:rPr>
          <w:b w:val="0"/>
          <w:sz w:val="24"/>
        </w:rPr>
      </w:pPr>
      <w:r w:rsidRPr="00F57FC5">
        <w:rPr>
          <w:b w:val="0"/>
          <w:sz w:val="24"/>
        </w:rPr>
        <w:object w:dxaOrig="10800" w:dyaOrig="8100" w14:anchorId="575B6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286.35pt" o:ole="">
            <v:imagedata r:id="rId19" o:title=""/>
          </v:shape>
          <o:OLEObject Type="Embed" ProgID="Acrobat.Document.DC" ShapeID="_x0000_i1025" DrawAspect="Content" ObjectID="_1742837140" r:id="rId20"/>
        </w:object>
      </w:r>
      <w:bookmarkStart w:id="216" w:name="_Toc431139629"/>
      <w:bookmarkStart w:id="217" w:name="_Toc431227098"/>
    </w:p>
    <w:p w14:paraId="12D1FE87" w14:textId="77777777" w:rsidR="008344F5" w:rsidRPr="00E84BE6" w:rsidRDefault="00E84BE6" w:rsidP="007D6285">
      <w:pPr>
        <w:pStyle w:val="Title"/>
        <w:keepNext/>
        <w:rPr>
          <w:b w:val="0"/>
          <w:sz w:val="24"/>
        </w:rPr>
      </w:pPr>
      <w:r w:rsidRPr="00E84BE6">
        <w:rPr>
          <w:sz w:val="24"/>
        </w:rPr>
        <w:t xml:space="preserve">Figure </w:t>
      </w:r>
      <w:r w:rsidRPr="00E84BE6">
        <w:rPr>
          <w:sz w:val="24"/>
        </w:rPr>
        <w:fldChar w:fldCharType="begin"/>
      </w:r>
      <w:r w:rsidRPr="00E84BE6">
        <w:rPr>
          <w:sz w:val="24"/>
        </w:rPr>
        <w:instrText xml:space="preserve"> SEQ Figure \* ARABIC </w:instrText>
      </w:r>
      <w:r w:rsidRPr="00E84BE6">
        <w:rPr>
          <w:sz w:val="24"/>
        </w:rPr>
        <w:fldChar w:fldCharType="separate"/>
      </w:r>
      <w:r w:rsidR="00582E53">
        <w:rPr>
          <w:noProof/>
          <w:sz w:val="24"/>
        </w:rPr>
        <w:t>2</w:t>
      </w:r>
      <w:r w:rsidRPr="00E84BE6">
        <w:rPr>
          <w:sz w:val="24"/>
        </w:rPr>
        <w:fldChar w:fldCharType="end"/>
      </w:r>
      <w:r w:rsidRPr="00E84BE6">
        <w:rPr>
          <w:sz w:val="24"/>
        </w:rPr>
        <w:t>: Uses of CCHMN Data</w:t>
      </w:r>
      <w:bookmarkEnd w:id="216"/>
      <w:bookmarkEnd w:id="217"/>
    </w:p>
    <w:p w14:paraId="1D1E3472" w14:textId="77777777" w:rsidR="00E32E9B" w:rsidRDefault="008344F5" w:rsidP="00E32E9B">
      <w:pPr>
        <w:pStyle w:val="Title"/>
        <w:jc w:val="left"/>
        <w:rPr>
          <w:b w:val="0"/>
          <w:sz w:val="24"/>
        </w:rPr>
      </w:pPr>
      <w:r>
        <w:rPr>
          <w:b w:val="0"/>
          <w:sz w:val="24"/>
        </w:rPr>
        <w:br w:type="page"/>
      </w:r>
      <w:r w:rsidR="00E32E9B">
        <w:rPr>
          <w:b w:val="0"/>
          <w:sz w:val="24"/>
        </w:rPr>
        <w:lastRenderedPageBreak/>
        <w:t xml:space="preserve">Specific uses of the CHNEP water quality data include: </w:t>
      </w:r>
    </w:p>
    <w:p w14:paraId="2ACEC41F" w14:textId="32B526E5" w:rsidR="00E32E9B" w:rsidRDefault="00E32E9B" w:rsidP="00E32E9B">
      <w:pPr>
        <w:pStyle w:val="Title"/>
        <w:numPr>
          <w:ilvl w:val="0"/>
          <w:numId w:val="38"/>
        </w:numPr>
        <w:jc w:val="left"/>
        <w:rPr>
          <w:ins w:id="218" w:author="Iadevaia, Nicole" w:date="2023-04-12T20:06:00Z"/>
          <w:b w:val="0"/>
          <w:sz w:val="24"/>
        </w:rPr>
      </w:pPr>
      <w:r>
        <w:rPr>
          <w:b w:val="0"/>
          <w:sz w:val="24"/>
        </w:rPr>
        <w:t xml:space="preserve">CHNEP Water Quality Status and Trends (Janicki Environmental, </w:t>
      </w:r>
      <w:r w:rsidRPr="0009546A">
        <w:rPr>
          <w:b w:val="0"/>
          <w:sz w:val="24"/>
        </w:rPr>
        <w:t>2007),</w:t>
      </w:r>
    </w:p>
    <w:p w14:paraId="6AA1F967" w14:textId="03500FCA" w:rsidR="004A377E" w:rsidRDefault="004A377E" w:rsidP="00E32E9B">
      <w:pPr>
        <w:pStyle w:val="Title"/>
        <w:numPr>
          <w:ilvl w:val="0"/>
          <w:numId w:val="38"/>
        </w:numPr>
        <w:jc w:val="left"/>
        <w:rPr>
          <w:b w:val="0"/>
          <w:sz w:val="24"/>
        </w:rPr>
      </w:pPr>
      <w:ins w:id="219" w:author="Iadevaia, Nicole" w:date="2023-04-12T20:06:00Z">
        <w:r>
          <w:rPr>
            <w:b w:val="0"/>
            <w:sz w:val="24"/>
          </w:rPr>
          <w:t xml:space="preserve">CHNEP Water Atlas </w:t>
        </w:r>
      </w:ins>
      <w:ins w:id="220" w:author="Iadevaia, Nicole" w:date="2023-04-12T20:07:00Z">
        <w:r>
          <w:rPr>
            <w:b w:val="0"/>
            <w:sz w:val="24"/>
          </w:rPr>
          <w:t xml:space="preserve">Water Quality Trends, Water Quality Dashboard and Preliminary Numeric Nutrient Criteria Calculator (Updated Annually), </w:t>
        </w:r>
      </w:ins>
    </w:p>
    <w:p w14:paraId="59469068" w14:textId="77777777" w:rsidR="00E32E9B" w:rsidRDefault="00E32E9B" w:rsidP="00E32E9B">
      <w:pPr>
        <w:pStyle w:val="Title"/>
        <w:numPr>
          <w:ilvl w:val="0"/>
          <w:numId w:val="38"/>
        </w:numPr>
        <w:jc w:val="left"/>
        <w:rPr>
          <w:b w:val="0"/>
          <w:sz w:val="24"/>
        </w:rPr>
      </w:pPr>
      <w:r>
        <w:rPr>
          <w:b w:val="0"/>
          <w:sz w:val="24"/>
        </w:rPr>
        <w:t>CHNEP Water Quality Targets (CHNEP, 2</w:t>
      </w:r>
      <w:r w:rsidRPr="00F05663">
        <w:rPr>
          <w:b w:val="0"/>
          <w:sz w:val="24"/>
        </w:rPr>
        <w:t>006</w:t>
      </w:r>
      <w:r>
        <w:rPr>
          <w:b w:val="0"/>
          <w:sz w:val="24"/>
        </w:rPr>
        <w:t>),</w:t>
      </w:r>
    </w:p>
    <w:p w14:paraId="031EDA00" w14:textId="77777777" w:rsidR="00E32E9B" w:rsidRDefault="00E32E9B" w:rsidP="00E32E9B">
      <w:pPr>
        <w:pStyle w:val="Title"/>
        <w:numPr>
          <w:ilvl w:val="0"/>
          <w:numId w:val="38"/>
        </w:numPr>
        <w:jc w:val="left"/>
        <w:rPr>
          <w:b w:val="0"/>
          <w:sz w:val="24"/>
        </w:rPr>
      </w:pPr>
      <w:r>
        <w:rPr>
          <w:b w:val="0"/>
          <w:sz w:val="24"/>
        </w:rPr>
        <w:t xml:space="preserve">CHNEP Numeric Nutrient </w:t>
      </w:r>
      <w:r w:rsidRPr="00200EE1">
        <w:rPr>
          <w:b w:val="0"/>
          <w:sz w:val="24"/>
        </w:rPr>
        <w:t>Criteria (Janicki Environmental, 2011),</w:t>
      </w:r>
    </w:p>
    <w:p w14:paraId="519DDAE9" w14:textId="77777777" w:rsidR="00E32E9B" w:rsidRDefault="00E32E9B" w:rsidP="00E32E9B">
      <w:pPr>
        <w:pStyle w:val="Title"/>
        <w:numPr>
          <w:ilvl w:val="0"/>
          <w:numId w:val="38"/>
        </w:numPr>
        <w:jc w:val="left"/>
        <w:rPr>
          <w:b w:val="0"/>
          <w:sz w:val="24"/>
        </w:rPr>
      </w:pPr>
      <w:r>
        <w:rPr>
          <w:b w:val="0"/>
          <w:sz w:val="24"/>
        </w:rPr>
        <w:t>CHNEP Optical Model development (Dixon et al, 2014).</w:t>
      </w:r>
    </w:p>
    <w:p w14:paraId="2FE3FD3B" w14:textId="77777777" w:rsidR="00E32E9B" w:rsidRDefault="00E32E9B" w:rsidP="00E32E9B">
      <w:pPr>
        <w:pStyle w:val="Title"/>
        <w:numPr>
          <w:ilvl w:val="0"/>
          <w:numId w:val="38"/>
        </w:numPr>
        <w:jc w:val="left"/>
        <w:rPr>
          <w:b w:val="0"/>
          <w:sz w:val="24"/>
        </w:rPr>
      </w:pPr>
      <w:r>
        <w:rPr>
          <w:b w:val="0"/>
          <w:sz w:val="24"/>
        </w:rPr>
        <w:t xml:space="preserve">State Impaired Waters and TMDL determinations, </w:t>
      </w:r>
    </w:p>
    <w:p w14:paraId="58769015" w14:textId="77777777" w:rsidR="00E32E9B" w:rsidRDefault="00E32E9B" w:rsidP="00E32E9B">
      <w:pPr>
        <w:pStyle w:val="Title"/>
        <w:numPr>
          <w:ilvl w:val="0"/>
          <w:numId w:val="38"/>
        </w:numPr>
        <w:jc w:val="left"/>
        <w:rPr>
          <w:b w:val="0"/>
          <w:sz w:val="24"/>
        </w:rPr>
      </w:pPr>
      <w:r>
        <w:rPr>
          <w:b w:val="0"/>
          <w:sz w:val="24"/>
        </w:rPr>
        <w:t xml:space="preserve">State BMAP processes, and </w:t>
      </w:r>
    </w:p>
    <w:p w14:paraId="578252B0" w14:textId="77777777" w:rsidR="00E32E9B" w:rsidRPr="006B5690" w:rsidRDefault="00E32E9B" w:rsidP="00E32E9B">
      <w:pPr>
        <w:pStyle w:val="Title"/>
        <w:numPr>
          <w:ilvl w:val="0"/>
          <w:numId w:val="38"/>
        </w:numPr>
        <w:jc w:val="left"/>
        <w:rPr>
          <w:b w:val="0"/>
          <w:sz w:val="24"/>
        </w:rPr>
      </w:pPr>
      <w:r w:rsidRPr="006B5690">
        <w:rPr>
          <w:b w:val="0"/>
          <w:sz w:val="24"/>
        </w:rPr>
        <w:t xml:space="preserve">Water Management District Minimum Flows and Levels (MFLs). </w:t>
      </w:r>
    </w:p>
    <w:p w14:paraId="3DAB1AB4" w14:textId="77777777" w:rsidR="00E32E9B" w:rsidRDefault="00E32E9B" w:rsidP="00E84BE6">
      <w:pPr>
        <w:pStyle w:val="Title"/>
        <w:jc w:val="left"/>
        <w:rPr>
          <w:b w:val="0"/>
          <w:sz w:val="24"/>
        </w:rPr>
      </w:pPr>
    </w:p>
    <w:p w14:paraId="682C5364" w14:textId="1969A05D" w:rsidR="00C0744A" w:rsidRDefault="00C0744A" w:rsidP="00E84BE6">
      <w:pPr>
        <w:pStyle w:val="Title"/>
        <w:jc w:val="left"/>
        <w:rPr>
          <w:b w:val="0"/>
          <w:sz w:val="24"/>
        </w:rPr>
      </w:pPr>
      <w:r>
        <w:rPr>
          <w:b w:val="0"/>
          <w:sz w:val="24"/>
        </w:rPr>
        <w:t>The CCHMN is currently funded by a partnership of Southwest Florida Water Management District</w:t>
      </w:r>
      <w:r w:rsidR="000D60F5">
        <w:rPr>
          <w:b w:val="0"/>
          <w:sz w:val="24"/>
        </w:rPr>
        <w:t xml:space="preserve"> (SWFWMD)</w:t>
      </w:r>
      <w:r>
        <w:rPr>
          <w:b w:val="0"/>
          <w:sz w:val="24"/>
        </w:rPr>
        <w:t>, Charlotte County, Lee County, the City of Cape Coral</w:t>
      </w:r>
      <w:r w:rsidR="00B4069E">
        <w:rPr>
          <w:b w:val="0"/>
          <w:sz w:val="24"/>
        </w:rPr>
        <w:t xml:space="preserve">, </w:t>
      </w:r>
      <w:ins w:id="221" w:author="Nicole Iadevaia" w:date="2020-08-18T21:47:00Z">
        <w:r w:rsidR="00B4069E">
          <w:rPr>
            <w:b w:val="0"/>
            <w:sz w:val="24"/>
          </w:rPr>
          <w:t>Florida Department of Environmental Protection (FDEP),</w:t>
        </w:r>
      </w:ins>
      <w:r>
        <w:rPr>
          <w:b w:val="0"/>
          <w:sz w:val="24"/>
        </w:rPr>
        <w:t xml:space="preserve"> and CHNEP. Field sampling is conducted by</w:t>
      </w:r>
      <w:r w:rsidR="00383528">
        <w:rPr>
          <w:b w:val="0"/>
          <w:sz w:val="24"/>
        </w:rPr>
        <w:t xml:space="preserve"> Florida Fish and Wildlife Conservation Commission (FWC) </w:t>
      </w:r>
      <w:r>
        <w:rPr>
          <w:b w:val="0"/>
          <w:sz w:val="24"/>
        </w:rPr>
        <w:t xml:space="preserve">Charlotte Harbor Field Laboratory, City of Cape Coral, </w:t>
      </w:r>
      <w:r w:rsidR="00B4069E">
        <w:rPr>
          <w:b w:val="0"/>
          <w:sz w:val="24"/>
        </w:rPr>
        <w:t>FDEP</w:t>
      </w:r>
      <w:r w:rsidR="000D60F5">
        <w:rPr>
          <w:b w:val="0"/>
          <w:sz w:val="24"/>
        </w:rPr>
        <w:t xml:space="preserve"> </w:t>
      </w:r>
      <w:r w:rsidR="00B4069E">
        <w:rPr>
          <w:b w:val="0"/>
          <w:sz w:val="24"/>
        </w:rPr>
        <w:t xml:space="preserve">Environmental Assessment </w:t>
      </w:r>
      <w:r w:rsidR="00FE2464">
        <w:rPr>
          <w:b w:val="0"/>
          <w:sz w:val="24"/>
        </w:rPr>
        <w:t>and Restoration South Regional Operations</w:t>
      </w:r>
      <w:r w:rsidR="00033749">
        <w:rPr>
          <w:b w:val="0"/>
          <w:sz w:val="24"/>
        </w:rPr>
        <w:t xml:space="preserve">, </w:t>
      </w:r>
      <w:r w:rsidR="00B4069E">
        <w:rPr>
          <w:b w:val="0"/>
          <w:sz w:val="24"/>
        </w:rPr>
        <w:t xml:space="preserve">and </w:t>
      </w:r>
      <w:r>
        <w:rPr>
          <w:b w:val="0"/>
          <w:sz w:val="24"/>
        </w:rPr>
        <w:t>Lee</w:t>
      </w:r>
      <w:r w:rsidR="00B4069E">
        <w:rPr>
          <w:b w:val="0"/>
          <w:sz w:val="24"/>
        </w:rPr>
        <w:t xml:space="preserve"> County Environmental Laboratory</w:t>
      </w:r>
      <w:r>
        <w:rPr>
          <w:b w:val="0"/>
          <w:sz w:val="24"/>
        </w:rPr>
        <w:t>.</w:t>
      </w:r>
      <w:r w:rsidR="00383528">
        <w:rPr>
          <w:b w:val="0"/>
          <w:sz w:val="24"/>
        </w:rPr>
        <w:t xml:space="preserve"> Laboratory analyses are conducted by a partnership with Charlotte County (</w:t>
      </w:r>
      <w:r w:rsidR="00C647AD">
        <w:rPr>
          <w:b w:val="0"/>
          <w:sz w:val="24"/>
        </w:rPr>
        <w:t>Benchmark Laboratory</w:t>
      </w:r>
      <w:r w:rsidR="00383528">
        <w:rPr>
          <w:b w:val="0"/>
          <w:sz w:val="24"/>
        </w:rPr>
        <w:t>), City of Cape Coral Laboratory and Lee County Environmental Laboratory.</w:t>
      </w:r>
    </w:p>
    <w:p w14:paraId="078801AB" w14:textId="77777777" w:rsidR="00C0744A" w:rsidRDefault="00C0744A" w:rsidP="00E9762C">
      <w:pPr>
        <w:pStyle w:val="Title"/>
        <w:jc w:val="left"/>
        <w:rPr>
          <w:b w:val="0"/>
          <w:sz w:val="24"/>
        </w:rPr>
      </w:pPr>
    </w:p>
    <w:p w14:paraId="07B4A48A" w14:textId="5007A51B" w:rsidR="00E9762C" w:rsidRDefault="00E9762C" w:rsidP="00E9762C">
      <w:pPr>
        <w:pStyle w:val="Title"/>
        <w:jc w:val="left"/>
        <w:rPr>
          <w:b w:val="0"/>
          <w:sz w:val="24"/>
        </w:rPr>
      </w:pPr>
      <w:r>
        <w:rPr>
          <w:b w:val="0"/>
          <w:sz w:val="24"/>
        </w:rPr>
        <w:t xml:space="preserve">The CCHMN data is entered into the </w:t>
      </w:r>
      <w:r w:rsidR="0009546A">
        <w:rPr>
          <w:b w:val="0"/>
          <w:sz w:val="24"/>
        </w:rPr>
        <w:t xml:space="preserve">federal, </w:t>
      </w:r>
      <w:r>
        <w:rPr>
          <w:b w:val="0"/>
          <w:sz w:val="24"/>
        </w:rPr>
        <w:t xml:space="preserve">state and </w:t>
      </w:r>
      <w:r w:rsidR="0009546A">
        <w:rPr>
          <w:b w:val="0"/>
          <w:sz w:val="24"/>
        </w:rPr>
        <w:t>water management district</w:t>
      </w:r>
      <w:r>
        <w:rPr>
          <w:b w:val="0"/>
          <w:sz w:val="24"/>
        </w:rPr>
        <w:t xml:space="preserve"> water quality data</w:t>
      </w:r>
      <w:del w:id="222" w:author="Iadevaia, Nicole" w:date="2023-04-12T20:08:00Z">
        <w:r w:rsidDel="00B65D07">
          <w:rPr>
            <w:b w:val="0"/>
            <w:sz w:val="24"/>
          </w:rPr>
          <w:delText xml:space="preserve"> </w:delText>
        </w:r>
      </w:del>
      <w:r>
        <w:rPr>
          <w:b w:val="0"/>
          <w:sz w:val="24"/>
        </w:rPr>
        <w:t>bases (</w:t>
      </w:r>
      <w:r w:rsidR="0009546A">
        <w:rPr>
          <w:b w:val="0"/>
          <w:sz w:val="24"/>
        </w:rPr>
        <w:t xml:space="preserve">including </w:t>
      </w:r>
      <w:ins w:id="223" w:author="Nicole Iadevaia" w:date="2020-08-18T21:48:00Z">
        <w:r w:rsidR="00B4069E">
          <w:rPr>
            <w:b w:val="0"/>
            <w:sz w:val="24"/>
          </w:rPr>
          <w:t xml:space="preserve">Legacy </w:t>
        </w:r>
      </w:ins>
      <w:r w:rsidR="0009546A">
        <w:rPr>
          <w:b w:val="0"/>
          <w:sz w:val="24"/>
        </w:rPr>
        <w:t xml:space="preserve">USEPA </w:t>
      </w:r>
      <w:r>
        <w:rPr>
          <w:b w:val="0"/>
          <w:sz w:val="24"/>
        </w:rPr>
        <w:t>STORET</w:t>
      </w:r>
      <w:r w:rsidR="004951A2">
        <w:rPr>
          <w:b w:val="0"/>
          <w:sz w:val="24"/>
        </w:rPr>
        <w:t xml:space="preserve"> </w:t>
      </w:r>
      <w:r w:rsidR="004951A2" w:rsidRPr="004951A2">
        <w:rPr>
          <w:b w:val="0"/>
          <w:sz w:val="24"/>
        </w:rPr>
        <w:t>(Storage and Retrieval)</w:t>
      </w:r>
      <w:ins w:id="224" w:author="Nicole Iadevaia" w:date="2020-08-18T21:48:00Z">
        <w:r w:rsidR="00B4069E">
          <w:rPr>
            <w:b w:val="0"/>
            <w:sz w:val="24"/>
          </w:rPr>
          <w:t xml:space="preserve"> and the replacement database</w:t>
        </w:r>
      </w:ins>
      <w:del w:id="225" w:author="Nicole Iadevaia" w:date="2020-08-18T21:48:00Z">
        <w:r w:rsidR="004951A2" w:rsidDel="00B4069E">
          <w:rPr>
            <w:b w:val="0"/>
            <w:sz w:val="24"/>
          </w:rPr>
          <w:delText>,</w:delText>
        </w:r>
      </w:del>
      <w:r w:rsidR="0009546A">
        <w:rPr>
          <w:b w:val="0"/>
          <w:sz w:val="24"/>
        </w:rPr>
        <w:t xml:space="preserve"> </w:t>
      </w:r>
      <w:r w:rsidR="00C647AD">
        <w:rPr>
          <w:b w:val="0"/>
          <w:sz w:val="24"/>
        </w:rPr>
        <w:t>FDEP WIN (Watershed Information Network) and SWFWMD WMIS</w:t>
      </w:r>
      <w:r w:rsidR="00C647AD" w:rsidRPr="00CC09F8">
        <w:t xml:space="preserve"> </w:t>
      </w:r>
      <w:r w:rsidR="00C647AD" w:rsidRPr="00CC09F8">
        <w:rPr>
          <w:b w:val="0"/>
          <w:sz w:val="24"/>
        </w:rPr>
        <w:t>(Water Management Information System)</w:t>
      </w:r>
      <w:r w:rsidR="00C647AD">
        <w:rPr>
          <w:b w:val="0"/>
          <w:sz w:val="24"/>
        </w:rPr>
        <w:t xml:space="preserve"> </w:t>
      </w:r>
      <w:ins w:id="226" w:author="Nicole Iadevaia" w:date="2020-08-18T21:54:00Z">
        <w:r w:rsidR="00741263">
          <w:rPr>
            <w:b w:val="0"/>
            <w:sz w:val="24"/>
          </w:rPr>
          <w:t xml:space="preserve">and its replacement </w:t>
        </w:r>
        <w:r w:rsidR="00741263" w:rsidRPr="00741263">
          <w:rPr>
            <w:b w:val="0"/>
            <w:sz w:val="24"/>
          </w:rPr>
          <w:t>WISKI</w:t>
        </w:r>
        <w:r w:rsidR="00741263">
          <w:rPr>
            <w:b w:val="0"/>
            <w:sz w:val="24"/>
          </w:rPr>
          <w:t xml:space="preserve"> </w:t>
        </w:r>
      </w:ins>
      <w:r>
        <w:rPr>
          <w:b w:val="0"/>
          <w:sz w:val="24"/>
        </w:rPr>
        <w:t>and is available to the public and agency staff through the CHNEP Water Atlas (</w:t>
      </w:r>
      <w:hyperlink r:id="rId21" w:history="1">
        <w:r w:rsidRPr="0059127E">
          <w:rPr>
            <w:rStyle w:val="Hyperlink"/>
            <w:b w:val="0"/>
            <w:sz w:val="24"/>
          </w:rPr>
          <w:t>http://www.chnep.wateratlas.usf.edu/</w:t>
        </w:r>
      </w:hyperlink>
      <w:r w:rsidR="004951A2">
        <w:rPr>
          <w:b w:val="0"/>
          <w:sz w:val="24"/>
        </w:rPr>
        <w:t>).</w:t>
      </w:r>
    </w:p>
    <w:p w14:paraId="3818E413" w14:textId="77777777" w:rsidR="007422AB" w:rsidRDefault="007422AB" w:rsidP="00E9762C">
      <w:pPr>
        <w:pStyle w:val="Title"/>
        <w:jc w:val="left"/>
        <w:rPr>
          <w:b w:val="0"/>
          <w:sz w:val="24"/>
        </w:rPr>
      </w:pPr>
    </w:p>
    <w:p w14:paraId="2DF2919B" w14:textId="0F26E4C9" w:rsidR="007422AB" w:rsidRPr="004D1A5E" w:rsidRDefault="0009546A" w:rsidP="00E9762C">
      <w:pPr>
        <w:pStyle w:val="Title"/>
        <w:jc w:val="left"/>
        <w:rPr>
          <w:b w:val="0"/>
          <w:sz w:val="24"/>
        </w:rPr>
      </w:pPr>
      <w:r>
        <w:rPr>
          <w:b w:val="0"/>
          <w:sz w:val="24"/>
        </w:rPr>
        <w:t>The CCHMN b</w:t>
      </w:r>
      <w:r w:rsidR="007422AB">
        <w:rPr>
          <w:b w:val="0"/>
          <w:sz w:val="24"/>
        </w:rPr>
        <w:t>ackground information</w:t>
      </w:r>
      <w:r>
        <w:rPr>
          <w:b w:val="0"/>
          <w:sz w:val="24"/>
        </w:rPr>
        <w:t xml:space="preserve">, </w:t>
      </w:r>
      <w:r w:rsidR="007422AB">
        <w:rPr>
          <w:b w:val="0"/>
          <w:sz w:val="24"/>
        </w:rPr>
        <w:t xml:space="preserve">study design and field methods are described briefly in the following sections. For additional detail, please refer to the </w:t>
      </w:r>
      <w:r w:rsidR="007422AB" w:rsidRPr="005D0595">
        <w:rPr>
          <w:b w:val="0"/>
          <w:bCs w:val="0"/>
          <w:i/>
          <w:sz w:val="24"/>
        </w:rPr>
        <w:t xml:space="preserve">Coastal Charlotte Harbor Monitoring Network Description and Standard Operating Procedures </w:t>
      </w:r>
      <w:r w:rsidR="007422AB" w:rsidRPr="005D0595">
        <w:rPr>
          <w:b w:val="0"/>
          <w:bCs w:val="0"/>
          <w:sz w:val="24"/>
        </w:rPr>
        <w:t>(CHNEP</w:t>
      </w:r>
      <w:r w:rsidR="007422AB">
        <w:rPr>
          <w:b w:val="0"/>
          <w:bCs w:val="0"/>
          <w:sz w:val="24"/>
        </w:rPr>
        <w:t>, 2004).</w:t>
      </w:r>
    </w:p>
    <w:p w14:paraId="4DC8C5F1" w14:textId="77777777" w:rsidR="008F047D" w:rsidRPr="005D0595" w:rsidRDefault="008F047D" w:rsidP="008F047D"/>
    <w:p w14:paraId="0A01BAB7" w14:textId="5B196D63" w:rsidR="00222CD6" w:rsidRPr="00741263" w:rsidRDefault="00E9762C" w:rsidP="00741263">
      <w:r>
        <w:rPr>
          <w:b/>
          <w:bCs/>
          <w:sz w:val="32"/>
        </w:rPr>
        <w:br w:type="page"/>
      </w:r>
      <w:bookmarkStart w:id="227" w:name="_Toc431139630"/>
      <w:bookmarkStart w:id="228" w:name="_Toc431227099"/>
      <w:r w:rsidR="00222CD6">
        <w:rPr>
          <w:b/>
          <w:bCs/>
          <w:noProof/>
          <w:sz w:val="32"/>
        </w:rPr>
        <w:lastRenderedPageBreak/>
        <w:drawing>
          <wp:inline distT="0" distB="0" distL="0" distR="0" wp14:anchorId="68AD3C90" wp14:editId="58F95CFE">
            <wp:extent cx="5846966" cy="7565399"/>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846966" cy="7565399"/>
                    </a:xfrm>
                    <a:prstGeom prst="rect">
                      <a:avLst/>
                    </a:prstGeom>
                    <a:noFill/>
                    <a:ln>
                      <a:noFill/>
                    </a:ln>
                  </pic:spPr>
                </pic:pic>
              </a:graphicData>
            </a:graphic>
          </wp:inline>
        </w:drawing>
      </w:r>
      <w:r w:rsidR="00222CD6" w:rsidRPr="00222CD6">
        <w:rPr>
          <w:b/>
        </w:rPr>
        <w:t xml:space="preserve"> </w:t>
      </w:r>
      <w:bookmarkEnd w:id="227"/>
      <w:bookmarkEnd w:id="228"/>
      <w:r w:rsidR="00222CD6">
        <w:rPr>
          <w:b/>
        </w:rPr>
        <w:t>Figure 3</w:t>
      </w:r>
      <w:r w:rsidR="00222CD6" w:rsidRPr="00FB0B9E">
        <w:rPr>
          <w:b/>
        </w:rPr>
        <w:t>:</w:t>
      </w:r>
      <w:r w:rsidR="00222CD6">
        <w:rPr>
          <w:b/>
        </w:rPr>
        <w:t xml:space="preserve"> </w:t>
      </w:r>
      <w:r w:rsidR="00222CD6" w:rsidRPr="00222CD6">
        <w:rPr>
          <w:b/>
        </w:rPr>
        <w:t>CCHMN water quality sampling strata</w:t>
      </w:r>
      <w:r w:rsidR="00222CD6">
        <w:t xml:space="preserve">. </w:t>
      </w:r>
      <w:r w:rsidR="00222CD6" w:rsidRPr="003806F1">
        <w:rPr>
          <w:rFonts w:eastAsia="MS Mincho" w:cstheme="minorHAnsi"/>
        </w:rPr>
        <w:t>CCHMN field and laboratory partners collect and analyze water samples from 60 randomly selected field sites throughout 10 waterbodies each month</w:t>
      </w:r>
      <w:r w:rsidR="00222CD6">
        <w:rPr>
          <w:rFonts w:eastAsia="MS Mincho" w:cstheme="minorHAnsi"/>
        </w:rPr>
        <w:t>.</w:t>
      </w:r>
    </w:p>
    <w:p w14:paraId="7F64BE51" w14:textId="6C5BC133" w:rsidR="006E582F" w:rsidRPr="00636430" w:rsidRDefault="006E582F" w:rsidP="000B7506">
      <w:pPr>
        <w:pStyle w:val="Heading1"/>
        <w:rPr>
          <w:sz w:val="32"/>
          <w:szCs w:val="32"/>
        </w:rPr>
      </w:pPr>
      <w:bookmarkStart w:id="229" w:name="_Toc431909363"/>
      <w:r w:rsidRPr="00636430">
        <w:rPr>
          <w:sz w:val="32"/>
          <w:szCs w:val="32"/>
        </w:rPr>
        <w:lastRenderedPageBreak/>
        <w:t>Background</w:t>
      </w:r>
      <w:bookmarkEnd w:id="229"/>
    </w:p>
    <w:p w14:paraId="56E62056" w14:textId="77777777" w:rsidR="006E582F" w:rsidRPr="005D0595" w:rsidRDefault="006E582F" w:rsidP="001D637B">
      <w:pPr>
        <w:autoSpaceDE w:val="0"/>
        <w:autoSpaceDN w:val="0"/>
        <w:adjustRightInd w:val="0"/>
        <w:rPr>
          <w:color w:val="000000"/>
        </w:rPr>
      </w:pPr>
    </w:p>
    <w:p w14:paraId="55736745" w14:textId="5F18F4B9" w:rsidR="00FE313C" w:rsidRDefault="006E582F" w:rsidP="00FE313C">
      <w:pPr>
        <w:pStyle w:val="Title"/>
        <w:jc w:val="left"/>
        <w:rPr>
          <w:b w:val="0"/>
          <w:bCs w:val="0"/>
          <w:sz w:val="24"/>
        </w:rPr>
      </w:pPr>
      <w:r w:rsidRPr="005D0595">
        <w:rPr>
          <w:b w:val="0"/>
          <w:bCs w:val="0"/>
          <w:sz w:val="24"/>
        </w:rPr>
        <w:t xml:space="preserve">The original CCHMN SOPs were built on the SWFWMD </w:t>
      </w:r>
      <w:r w:rsidRPr="005D0595">
        <w:rPr>
          <w:b w:val="0"/>
          <w:bCs w:val="0"/>
          <w:i/>
          <w:iCs/>
          <w:sz w:val="24"/>
        </w:rPr>
        <w:t xml:space="preserve">A Long-Term Water Quality Monitoring Design for Charlotte Harbor, Florida </w:t>
      </w:r>
      <w:r w:rsidRPr="005D0595">
        <w:rPr>
          <w:b w:val="0"/>
          <w:bCs w:val="0"/>
          <w:iCs/>
          <w:sz w:val="24"/>
        </w:rPr>
        <w:t>(1995) and the</w:t>
      </w:r>
      <w:r w:rsidRPr="005D0595">
        <w:rPr>
          <w:b w:val="0"/>
          <w:bCs w:val="0"/>
          <w:i/>
          <w:iCs/>
          <w:sz w:val="24"/>
        </w:rPr>
        <w:t xml:space="preserve"> </w:t>
      </w:r>
      <w:r w:rsidRPr="005D0595">
        <w:rPr>
          <w:b w:val="0"/>
          <w:bCs w:val="0"/>
          <w:iCs/>
          <w:sz w:val="24"/>
        </w:rPr>
        <w:t>CHNEP</w:t>
      </w:r>
      <w:r w:rsidRPr="005D0595">
        <w:rPr>
          <w:b w:val="0"/>
          <w:bCs w:val="0"/>
          <w:i/>
          <w:iCs/>
          <w:sz w:val="24"/>
        </w:rPr>
        <w:t xml:space="preserve"> Long Term Monitoring Strategy and Gap Analysis</w:t>
      </w:r>
      <w:r w:rsidRPr="005D0595">
        <w:rPr>
          <w:b w:val="0"/>
          <w:bCs w:val="0"/>
          <w:sz w:val="24"/>
        </w:rPr>
        <w:t xml:space="preserve"> (2000).</w:t>
      </w:r>
      <w:r w:rsidR="004F5B51">
        <w:rPr>
          <w:b w:val="0"/>
          <w:bCs w:val="0"/>
          <w:sz w:val="24"/>
        </w:rPr>
        <w:t xml:space="preserve"> </w:t>
      </w:r>
      <w:r w:rsidRPr="005D0595">
        <w:rPr>
          <w:b w:val="0"/>
          <w:bCs w:val="0"/>
          <w:sz w:val="24"/>
        </w:rPr>
        <w:t xml:space="preserve"> </w:t>
      </w:r>
    </w:p>
    <w:p w14:paraId="474DAEB6" w14:textId="77777777" w:rsidR="00FE313C" w:rsidRDefault="00FE313C" w:rsidP="00FE313C">
      <w:pPr>
        <w:pStyle w:val="Title"/>
        <w:jc w:val="left"/>
        <w:rPr>
          <w:b w:val="0"/>
          <w:bCs w:val="0"/>
          <w:sz w:val="24"/>
        </w:rPr>
      </w:pPr>
    </w:p>
    <w:p w14:paraId="0A34647F" w14:textId="77777777" w:rsidR="004E49DD" w:rsidRPr="00FE313C" w:rsidRDefault="004E49DD" w:rsidP="00FE313C">
      <w:pPr>
        <w:pStyle w:val="Title"/>
        <w:jc w:val="left"/>
        <w:rPr>
          <w:b w:val="0"/>
          <w:sz w:val="24"/>
        </w:rPr>
      </w:pPr>
      <w:r>
        <w:rPr>
          <w:b w:val="0"/>
          <w:sz w:val="24"/>
        </w:rPr>
        <w:t xml:space="preserve">The </w:t>
      </w:r>
      <w:r w:rsidR="00FE313C">
        <w:rPr>
          <w:b w:val="0"/>
          <w:sz w:val="24"/>
        </w:rPr>
        <w:t xml:space="preserve">purpose of the </w:t>
      </w:r>
      <w:r>
        <w:rPr>
          <w:b w:val="0"/>
          <w:sz w:val="24"/>
        </w:rPr>
        <w:t xml:space="preserve">CHNEP </w:t>
      </w:r>
      <w:r w:rsidR="00FE313C">
        <w:rPr>
          <w:b w:val="0"/>
          <w:sz w:val="24"/>
        </w:rPr>
        <w:t>L</w:t>
      </w:r>
      <w:r w:rsidR="006E582F" w:rsidRPr="005D0595">
        <w:rPr>
          <w:b w:val="0"/>
          <w:sz w:val="24"/>
        </w:rPr>
        <w:t>ong-</w:t>
      </w:r>
      <w:r w:rsidR="00FE313C">
        <w:rPr>
          <w:b w:val="0"/>
          <w:sz w:val="24"/>
        </w:rPr>
        <w:t>T</w:t>
      </w:r>
      <w:r w:rsidR="006E582F" w:rsidRPr="005D0595">
        <w:rPr>
          <w:b w:val="0"/>
          <w:sz w:val="24"/>
        </w:rPr>
        <w:t xml:space="preserve">erm </w:t>
      </w:r>
      <w:r w:rsidR="00FE313C">
        <w:rPr>
          <w:b w:val="0"/>
          <w:sz w:val="24"/>
        </w:rPr>
        <w:t>M</w:t>
      </w:r>
      <w:r w:rsidR="006E582F" w:rsidRPr="005D0595">
        <w:rPr>
          <w:b w:val="0"/>
          <w:sz w:val="24"/>
        </w:rPr>
        <w:t xml:space="preserve">onitoring </w:t>
      </w:r>
      <w:r w:rsidR="00FE313C">
        <w:rPr>
          <w:b w:val="0"/>
          <w:sz w:val="24"/>
        </w:rPr>
        <w:t>Strategy was to</w:t>
      </w:r>
      <w:r w:rsidR="006E582F" w:rsidRPr="005D0595">
        <w:rPr>
          <w:b w:val="0"/>
          <w:sz w:val="24"/>
        </w:rPr>
        <w:t xml:space="preserve"> track status and trends of fish and wildlife habitat, hydrologic and water quality conditions for the greater Charlotte Harbor watershed. </w:t>
      </w:r>
      <w:r w:rsidR="00FE313C">
        <w:rPr>
          <w:b w:val="0"/>
          <w:sz w:val="24"/>
        </w:rPr>
        <w:t>The</w:t>
      </w:r>
      <w:r w:rsidR="006E582F" w:rsidRPr="005D0595">
        <w:rPr>
          <w:b w:val="0"/>
          <w:sz w:val="24"/>
        </w:rPr>
        <w:t xml:space="preserve"> strategy recommend</w:t>
      </w:r>
      <w:r w:rsidR="00FE313C">
        <w:rPr>
          <w:b w:val="0"/>
          <w:sz w:val="24"/>
        </w:rPr>
        <w:t>ed</w:t>
      </w:r>
      <w:r w:rsidR="006E582F" w:rsidRPr="005D0595">
        <w:rPr>
          <w:b w:val="0"/>
          <w:sz w:val="24"/>
        </w:rPr>
        <w:t xml:space="preserve"> a stratified, random sampling design based on the U.S. Environmental Protection Agency’s </w:t>
      </w:r>
      <w:r w:rsidR="000D60F5">
        <w:rPr>
          <w:b w:val="0"/>
          <w:sz w:val="24"/>
        </w:rPr>
        <w:t xml:space="preserve">(EPA) </w:t>
      </w:r>
      <w:r w:rsidR="006E582F" w:rsidRPr="005D0595">
        <w:rPr>
          <w:b w:val="0"/>
          <w:sz w:val="24"/>
        </w:rPr>
        <w:t xml:space="preserve">Environmental Monitoring and Assessment Program (EMAP) for the region’s coastal water quality programs. </w:t>
      </w:r>
      <w:r w:rsidRPr="00FE313C">
        <w:rPr>
          <w:b w:val="0"/>
          <w:sz w:val="24"/>
        </w:rPr>
        <w:t xml:space="preserve">The objectives of </w:t>
      </w:r>
      <w:r w:rsidR="00FE313C">
        <w:rPr>
          <w:b w:val="0"/>
          <w:sz w:val="24"/>
        </w:rPr>
        <w:t xml:space="preserve">long term monitoring strategy were to provide </w:t>
      </w:r>
      <w:r w:rsidRPr="00FE313C">
        <w:rPr>
          <w:b w:val="0"/>
          <w:sz w:val="24"/>
        </w:rPr>
        <w:t xml:space="preserve">unbiased </w:t>
      </w:r>
      <w:r w:rsidR="00FE313C">
        <w:rPr>
          <w:b w:val="0"/>
          <w:sz w:val="24"/>
        </w:rPr>
        <w:t>data</w:t>
      </w:r>
      <w:r w:rsidRPr="00FE313C">
        <w:rPr>
          <w:b w:val="0"/>
          <w:sz w:val="24"/>
        </w:rPr>
        <w:t xml:space="preserve"> that answer the following water quality questions:</w:t>
      </w:r>
    </w:p>
    <w:p w14:paraId="17001097" w14:textId="77777777" w:rsidR="004E49DD" w:rsidRPr="005D0595" w:rsidRDefault="004E49DD" w:rsidP="004E49DD">
      <w:pPr>
        <w:numPr>
          <w:ilvl w:val="0"/>
          <w:numId w:val="1"/>
        </w:numPr>
      </w:pPr>
      <w:r w:rsidRPr="005D0595">
        <w:t xml:space="preserve">Is water quality changing through time for a specific water body? </w:t>
      </w:r>
    </w:p>
    <w:p w14:paraId="78892A06" w14:textId="77777777" w:rsidR="004E49DD" w:rsidRPr="005D0595" w:rsidRDefault="004E49DD" w:rsidP="004E49DD">
      <w:pPr>
        <w:pStyle w:val="Level1"/>
        <w:numPr>
          <w:ilvl w:val="0"/>
          <w:numId w:val="1"/>
        </w:numPr>
        <w:rPr>
          <w:sz w:val="24"/>
        </w:rPr>
      </w:pPr>
      <w:r w:rsidRPr="005D0595">
        <w:rPr>
          <w:sz w:val="24"/>
        </w:rPr>
        <w:t>Did water quality change as the result of implementing some management practice?</w:t>
      </w:r>
    </w:p>
    <w:p w14:paraId="411E18B9" w14:textId="77777777" w:rsidR="004E49DD" w:rsidRPr="005D0595" w:rsidRDefault="004E49DD" w:rsidP="004E49DD">
      <w:pPr>
        <w:pStyle w:val="Level1"/>
        <w:numPr>
          <w:ilvl w:val="0"/>
          <w:numId w:val="1"/>
        </w:numPr>
        <w:rPr>
          <w:sz w:val="24"/>
        </w:rPr>
      </w:pPr>
      <w:r w:rsidRPr="005D0595">
        <w:rPr>
          <w:sz w:val="24"/>
        </w:rPr>
        <w:t>Did water quality change by some specific target level?</w:t>
      </w:r>
    </w:p>
    <w:p w14:paraId="3AA74474" w14:textId="77777777" w:rsidR="004E49DD" w:rsidRPr="005D0595" w:rsidRDefault="004E49DD" w:rsidP="004E49DD">
      <w:pPr>
        <w:pStyle w:val="BodyText"/>
        <w:jc w:val="left"/>
        <w:rPr>
          <w:rFonts w:ascii="Times New Roman" w:hAnsi="Times New Roman" w:cs="Times New Roman"/>
        </w:rPr>
      </w:pPr>
    </w:p>
    <w:p w14:paraId="3DF9E86A" w14:textId="4F68101D" w:rsidR="00FE313C" w:rsidRDefault="00FE313C" w:rsidP="004E49DD">
      <w:pPr>
        <w:pStyle w:val="BodyText"/>
        <w:jc w:val="left"/>
        <w:rPr>
          <w:rFonts w:ascii="Times New Roman" w:hAnsi="Times New Roman" w:cs="Times New Roman"/>
        </w:rPr>
      </w:pPr>
      <w:r>
        <w:rPr>
          <w:rFonts w:ascii="Times New Roman" w:hAnsi="Times New Roman" w:cs="Times New Roman"/>
        </w:rPr>
        <w:t>The CHNEP</w:t>
      </w:r>
      <w:r w:rsidR="004E49DD" w:rsidRPr="005D0595">
        <w:rPr>
          <w:rFonts w:ascii="Times New Roman" w:hAnsi="Times New Roman" w:cs="Times New Roman"/>
        </w:rPr>
        <w:t xml:space="preserve"> Long Term Monitoring Strategy </w:t>
      </w:r>
      <w:r>
        <w:rPr>
          <w:rFonts w:ascii="Times New Roman" w:hAnsi="Times New Roman" w:cs="Times New Roman"/>
        </w:rPr>
        <w:t>was developed</w:t>
      </w:r>
      <w:r w:rsidR="004E49DD" w:rsidRPr="005D0595">
        <w:rPr>
          <w:rFonts w:ascii="Times New Roman" w:hAnsi="Times New Roman" w:cs="Times New Roman"/>
        </w:rPr>
        <w:t xml:space="preserve"> based on a consensus approach</w:t>
      </w:r>
      <w:r>
        <w:rPr>
          <w:rFonts w:ascii="Times New Roman" w:hAnsi="Times New Roman" w:cs="Times New Roman"/>
        </w:rPr>
        <w:t xml:space="preserve"> and</w:t>
      </w:r>
      <w:r w:rsidR="004E49DD" w:rsidRPr="005D0595">
        <w:rPr>
          <w:rFonts w:ascii="Times New Roman" w:hAnsi="Times New Roman" w:cs="Times New Roman"/>
        </w:rPr>
        <w:t xml:space="preserve"> review of existing guidance</w:t>
      </w:r>
      <w:r>
        <w:rPr>
          <w:rFonts w:ascii="Times New Roman" w:hAnsi="Times New Roman" w:cs="Times New Roman"/>
        </w:rPr>
        <w:t xml:space="preserve">, including </w:t>
      </w:r>
      <w:r w:rsidR="00B364DC">
        <w:rPr>
          <w:rFonts w:ascii="Times New Roman" w:hAnsi="Times New Roman" w:cs="Times New Roman"/>
        </w:rPr>
        <w:t>EPA’s</w:t>
      </w:r>
      <w:r w:rsidR="004E49DD" w:rsidRPr="005D0595">
        <w:rPr>
          <w:rFonts w:ascii="Times New Roman" w:hAnsi="Times New Roman" w:cs="Times New Roman"/>
        </w:rPr>
        <w:t xml:space="preserve"> Environmental Monitoring and Assessment Program (EMAP) approach</w:t>
      </w:r>
      <w:r>
        <w:rPr>
          <w:rFonts w:ascii="Times New Roman" w:hAnsi="Times New Roman" w:cs="Times New Roman"/>
        </w:rPr>
        <w:t>. EMAP</w:t>
      </w:r>
      <w:r w:rsidR="004E49DD" w:rsidRPr="005D0595">
        <w:rPr>
          <w:rFonts w:ascii="Times New Roman" w:hAnsi="Times New Roman" w:cs="Times New Roman"/>
        </w:rPr>
        <w:t xml:space="preserve"> use</w:t>
      </w:r>
      <w:r>
        <w:rPr>
          <w:rFonts w:ascii="Times New Roman" w:hAnsi="Times New Roman" w:cs="Times New Roman"/>
        </w:rPr>
        <w:t>d</w:t>
      </w:r>
      <w:r w:rsidR="004E49DD" w:rsidRPr="005D0595">
        <w:rPr>
          <w:rFonts w:ascii="Times New Roman" w:hAnsi="Times New Roman" w:cs="Times New Roman"/>
        </w:rPr>
        <w:t xml:space="preserve"> a stratified-random sampling protocol to provide statistically unbiased results for the coastal areas. </w:t>
      </w:r>
      <w:r w:rsidR="00741263">
        <w:rPr>
          <w:rFonts w:ascii="Times New Roman" w:hAnsi="Times New Roman" w:cs="Times New Roman"/>
        </w:rPr>
        <w:t xml:space="preserve"> </w:t>
      </w:r>
    </w:p>
    <w:p w14:paraId="3755EEEB" w14:textId="77777777" w:rsidR="00FE313C" w:rsidRDefault="00FE313C" w:rsidP="004E49DD">
      <w:pPr>
        <w:pStyle w:val="BodyText"/>
        <w:jc w:val="left"/>
        <w:rPr>
          <w:rFonts w:ascii="Times New Roman" w:hAnsi="Times New Roman" w:cs="Times New Roman"/>
        </w:rPr>
      </w:pPr>
    </w:p>
    <w:p w14:paraId="76BB80FD" w14:textId="1571F245" w:rsidR="004E49DD" w:rsidRPr="005D0595" w:rsidRDefault="00741263" w:rsidP="00F7021A">
      <w:pPr>
        <w:pStyle w:val="BodyText"/>
        <w:spacing w:after="240"/>
        <w:jc w:val="left"/>
        <w:rPr>
          <w:rFonts w:ascii="Times New Roman" w:hAnsi="Times New Roman" w:cs="Times New Roman"/>
          <w:b/>
          <w:bCs/>
        </w:rPr>
      </w:pPr>
      <w:r>
        <w:rPr>
          <w:rFonts w:ascii="Times New Roman" w:hAnsi="Times New Roman" w:cs="Times New Roman"/>
        </w:rPr>
        <w:t>The CCHMN was created to fill</w:t>
      </w:r>
      <w:r w:rsidR="004E49DD" w:rsidRPr="005D0595">
        <w:rPr>
          <w:rFonts w:ascii="Times New Roman" w:hAnsi="Times New Roman" w:cs="Times New Roman"/>
        </w:rPr>
        <w:t xml:space="preserve"> gaps in coastal water monitoring and initiate a unified approach </w:t>
      </w:r>
      <w:r w:rsidR="00FE313C">
        <w:rPr>
          <w:rFonts w:ascii="Times New Roman" w:hAnsi="Times New Roman" w:cs="Times New Roman"/>
        </w:rPr>
        <w:t>throughout</w:t>
      </w:r>
      <w:r w:rsidR="004E49DD" w:rsidRPr="005D0595">
        <w:rPr>
          <w:rFonts w:ascii="Times New Roman" w:hAnsi="Times New Roman" w:cs="Times New Roman"/>
        </w:rPr>
        <w:t xml:space="preserve"> the study </w:t>
      </w:r>
      <w:r w:rsidR="00FE313C">
        <w:rPr>
          <w:rFonts w:ascii="Times New Roman" w:hAnsi="Times New Roman" w:cs="Times New Roman"/>
        </w:rPr>
        <w:t xml:space="preserve">area. </w:t>
      </w:r>
      <w:r w:rsidR="004E49DD" w:rsidRPr="005D0595">
        <w:rPr>
          <w:rFonts w:ascii="Times New Roman" w:hAnsi="Times New Roman" w:cs="Times New Roman"/>
        </w:rPr>
        <w:t>Based on extensive scientific input, the estuaries and tidal rivers of the CHNEP were divided</w:t>
      </w:r>
      <w:r w:rsidR="00B364DC">
        <w:rPr>
          <w:rFonts w:ascii="Times New Roman" w:hAnsi="Times New Roman" w:cs="Times New Roman"/>
        </w:rPr>
        <w:t xml:space="preserve"> into</w:t>
      </w:r>
      <w:r w:rsidR="004E49DD" w:rsidRPr="005D0595">
        <w:rPr>
          <w:rFonts w:ascii="Times New Roman" w:hAnsi="Times New Roman" w:cs="Times New Roman"/>
        </w:rPr>
        <w:t xml:space="preserve"> 13 regions of relatively homogeneous water quality and habitat conditions and overlaid with the square mile sampling grids utilized by the FWC Fisheries Independent Monitoring (FIM) sampling protocols. Within each strat</w:t>
      </w:r>
      <w:r w:rsidR="00FE313C">
        <w:rPr>
          <w:rFonts w:ascii="Times New Roman" w:hAnsi="Times New Roman" w:cs="Times New Roman"/>
        </w:rPr>
        <w:t>um</w:t>
      </w:r>
      <w:r w:rsidR="004E49DD" w:rsidRPr="005D0595">
        <w:rPr>
          <w:rFonts w:ascii="Times New Roman" w:hAnsi="Times New Roman" w:cs="Times New Roman"/>
        </w:rPr>
        <w:t xml:space="preserve">, </w:t>
      </w:r>
      <w:r w:rsidR="00B364DC">
        <w:rPr>
          <w:rFonts w:ascii="Times New Roman" w:hAnsi="Times New Roman" w:cs="Times New Roman"/>
        </w:rPr>
        <w:t>five</w:t>
      </w:r>
      <w:r w:rsidR="004E49DD" w:rsidRPr="005D0595">
        <w:rPr>
          <w:rFonts w:ascii="Times New Roman" w:hAnsi="Times New Roman" w:cs="Times New Roman"/>
        </w:rPr>
        <w:t xml:space="preserve"> grids are randomly selected </w:t>
      </w:r>
      <w:r w:rsidRPr="005D0595">
        <w:rPr>
          <w:rFonts w:ascii="Times New Roman" w:hAnsi="Times New Roman" w:cs="Times New Roman"/>
        </w:rPr>
        <w:t xml:space="preserve">each month </w:t>
      </w:r>
      <w:r w:rsidR="004E49DD" w:rsidRPr="005D0595">
        <w:rPr>
          <w:rFonts w:ascii="Times New Roman" w:hAnsi="Times New Roman" w:cs="Times New Roman"/>
        </w:rPr>
        <w:t>and sampling locations (latitude and longitude) within each grid are randomly selected. This allows each strat</w:t>
      </w:r>
      <w:r w:rsidR="00FE313C">
        <w:rPr>
          <w:rFonts w:ascii="Times New Roman" w:hAnsi="Times New Roman" w:cs="Times New Roman"/>
        </w:rPr>
        <w:t>um</w:t>
      </w:r>
      <w:r w:rsidR="004E49DD" w:rsidRPr="005D0595">
        <w:rPr>
          <w:rFonts w:ascii="Times New Roman" w:hAnsi="Times New Roman" w:cs="Times New Roman"/>
        </w:rPr>
        <w:t xml:space="preserve"> to be monitored at 60 locations each year. The details of how and why the strata, grids, sampling frequency, sampling protocols, metadata, data analysis methods and core </w:t>
      </w:r>
      <w:r w:rsidR="00FE313C" w:rsidRPr="005D0595">
        <w:rPr>
          <w:rFonts w:ascii="Times New Roman" w:hAnsi="Times New Roman" w:cs="Times New Roman"/>
        </w:rPr>
        <w:t>analytes were</w:t>
      </w:r>
      <w:r w:rsidR="004E49DD" w:rsidRPr="005D0595">
        <w:rPr>
          <w:rFonts w:ascii="Times New Roman" w:hAnsi="Times New Roman" w:cs="Times New Roman"/>
        </w:rPr>
        <w:t xml:space="preserve"> determined are included in the CHNEP Coastal Charlotte Harbor Monitoring Network Description and Operating Procedures (CHNEP, 2004).</w:t>
      </w:r>
    </w:p>
    <w:p w14:paraId="12505F07" w14:textId="5C9BDA1B" w:rsidR="006E582F" w:rsidRDefault="000B34C8" w:rsidP="001D637B">
      <w:pPr>
        <w:autoSpaceDE w:val="0"/>
        <w:autoSpaceDN w:val="0"/>
        <w:adjustRightInd w:val="0"/>
        <w:rPr>
          <w:color w:val="000000"/>
        </w:rPr>
      </w:pPr>
      <w:r w:rsidRPr="005D0595">
        <w:rPr>
          <w:color w:val="000000"/>
        </w:rPr>
        <w:t xml:space="preserve">One of the major goals of the </w:t>
      </w:r>
      <w:r>
        <w:rPr>
          <w:color w:val="000000"/>
        </w:rPr>
        <w:t>CHNEP</w:t>
      </w:r>
      <w:r w:rsidRPr="005D0595">
        <w:rPr>
          <w:color w:val="000000"/>
        </w:rPr>
        <w:t xml:space="preserve"> is to help facilitate inter-agency cooperation and coordination to utilize the region’s assets for more collaborative natural resources management and research, including the area’s monitoring programs.</w:t>
      </w:r>
      <w:r>
        <w:rPr>
          <w:color w:val="000000"/>
        </w:rPr>
        <w:t xml:space="preserve"> </w:t>
      </w:r>
      <w:r w:rsidR="006E582F" w:rsidRPr="005D0595">
        <w:rPr>
          <w:color w:val="000000"/>
        </w:rPr>
        <w:t xml:space="preserve">Charlotte Harbor covers 270 square miles </w:t>
      </w:r>
      <w:r>
        <w:rPr>
          <w:color w:val="000000"/>
        </w:rPr>
        <w:t xml:space="preserve">and </w:t>
      </w:r>
      <w:r w:rsidR="006E582F" w:rsidRPr="005D0595">
        <w:rPr>
          <w:color w:val="000000"/>
        </w:rPr>
        <w:t xml:space="preserve">the </w:t>
      </w:r>
      <w:r w:rsidR="000B7506">
        <w:rPr>
          <w:color w:val="000000"/>
        </w:rPr>
        <w:t>CHNEP area</w:t>
      </w:r>
      <w:r w:rsidR="006E582F" w:rsidRPr="005D0595">
        <w:rPr>
          <w:color w:val="000000"/>
        </w:rPr>
        <w:t xml:space="preserve"> extends over an area of </w:t>
      </w:r>
      <w:r w:rsidR="000B7506">
        <w:rPr>
          <w:color w:val="000000"/>
        </w:rPr>
        <w:t>5,400</w:t>
      </w:r>
      <w:r w:rsidR="006E582F" w:rsidRPr="005D0595">
        <w:rPr>
          <w:color w:val="000000"/>
        </w:rPr>
        <w:t xml:space="preserve"> square miles. The study area includes all or part of </w:t>
      </w:r>
      <w:r w:rsidR="000B7506">
        <w:rPr>
          <w:color w:val="000000"/>
        </w:rPr>
        <w:t>ten</w:t>
      </w:r>
      <w:r w:rsidR="000B7506" w:rsidRPr="005D0595">
        <w:rPr>
          <w:color w:val="000000"/>
        </w:rPr>
        <w:t xml:space="preserve"> </w:t>
      </w:r>
      <w:r w:rsidRPr="005D0595">
        <w:rPr>
          <w:color w:val="000000"/>
        </w:rPr>
        <w:t>counties,</w:t>
      </w:r>
      <w:r>
        <w:rPr>
          <w:color w:val="000000"/>
        </w:rPr>
        <w:t xml:space="preserve"> two</w:t>
      </w:r>
      <w:r w:rsidR="006E582F" w:rsidRPr="005D0595">
        <w:rPr>
          <w:color w:val="000000"/>
        </w:rPr>
        <w:t xml:space="preserve"> water management districts</w:t>
      </w:r>
      <w:r>
        <w:rPr>
          <w:color w:val="000000"/>
        </w:rPr>
        <w:t>, two FDEP districts, and many cities and towns.</w:t>
      </w:r>
      <w:r w:rsidR="006E582F" w:rsidRPr="005D0595">
        <w:rPr>
          <w:color w:val="000000"/>
        </w:rPr>
        <w:t xml:space="preserve"> This large </w:t>
      </w:r>
      <w:r w:rsidR="000B7506">
        <w:rPr>
          <w:color w:val="000000"/>
        </w:rPr>
        <w:t>service</w:t>
      </w:r>
      <w:r w:rsidR="00930CB7">
        <w:rPr>
          <w:color w:val="000000"/>
        </w:rPr>
        <w:t xml:space="preserve"> </w:t>
      </w:r>
      <w:r w:rsidR="006E582F" w:rsidRPr="005D0595">
        <w:rPr>
          <w:color w:val="000000"/>
        </w:rPr>
        <w:t>area and the interconnected jurisdictions of the public and private institutions have created both management opportunities as well as critical gaps in the complex legal and organizational framework</w:t>
      </w:r>
      <w:r w:rsidR="007C3947" w:rsidRPr="005D0595">
        <w:rPr>
          <w:color w:val="000000"/>
        </w:rPr>
        <w:t xml:space="preserve">. </w:t>
      </w:r>
    </w:p>
    <w:p w14:paraId="305A3F6C" w14:textId="77777777" w:rsidR="000B34C8" w:rsidRDefault="000B34C8" w:rsidP="001D637B">
      <w:pPr>
        <w:autoSpaceDE w:val="0"/>
        <w:autoSpaceDN w:val="0"/>
        <w:adjustRightInd w:val="0"/>
        <w:rPr>
          <w:color w:val="000000"/>
        </w:rPr>
      </w:pPr>
    </w:p>
    <w:p w14:paraId="113FEEB3" w14:textId="77777777" w:rsidR="00E34ECF" w:rsidRDefault="003727A6" w:rsidP="000B34C8">
      <w:pPr>
        <w:autoSpaceDE w:val="0"/>
        <w:autoSpaceDN w:val="0"/>
        <w:adjustRightInd w:val="0"/>
        <w:rPr>
          <w:color w:val="000000"/>
        </w:rPr>
      </w:pPr>
      <w:r>
        <w:rPr>
          <w:color w:val="000000"/>
        </w:rPr>
        <w:br w:type="page"/>
      </w:r>
      <w:r w:rsidR="006E582F" w:rsidRPr="005D0595">
        <w:rPr>
          <w:color w:val="000000"/>
        </w:rPr>
        <w:lastRenderedPageBreak/>
        <w:t xml:space="preserve">Water quality monitoring </w:t>
      </w:r>
      <w:r w:rsidR="000B34C8">
        <w:rPr>
          <w:color w:val="000000"/>
        </w:rPr>
        <w:t>programs throughout</w:t>
      </w:r>
      <w:r w:rsidR="006E582F" w:rsidRPr="005D0595">
        <w:rPr>
          <w:color w:val="000000"/>
        </w:rPr>
        <w:t xml:space="preserve"> the region </w:t>
      </w:r>
      <w:r w:rsidR="000B34C8">
        <w:rPr>
          <w:color w:val="000000"/>
        </w:rPr>
        <w:t xml:space="preserve">generally </w:t>
      </w:r>
      <w:r w:rsidR="006E582F" w:rsidRPr="005D0595">
        <w:rPr>
          <w:color w:val="000000"/>
        </w:rPr>
        <w:t xml:space="preserve">consist of fixed stations that are designed to sample for analytes and in areas that are of interest to the various monitoring agencies. It </w:t>
      </w:r>
      <w:r w:rsidR="000B34C8">
        <w:rPr>
          <w:color w:val="000000"/>
        </w:rPr>
        <w:t>can be difficult</w:t>
      </w:r>
      <w:r w:rsidR="006E582F" w:rsidRPr="005D0595">
        <w:rPr>
          <w:color w:val="000000"/>
        </w:rPr>
        <w:t xml:space="preserve"> statistically to make assumptions about the </w:t>
      </w:r>
      <w:r w:rsidR="000B34C8">
        <w:rPr>
          <w:color w:val="000000"/>
        </w:rPr>
        <w:t xml:space="preserve">condition of larger waterbodies based on limited fixed station data, though the data can be useful for regulatory purposes. </w:t>
      </w:r>
      <w:r w:rsidR="006E582F" w:rsidRPr="005D0595">
        <w:rPr>
          <w:color w:val="000000"/>
        </w:rPr>
        <w:t>In addition, between the various monitoring agencies, the number of individual monitoring sites, the frequency of the collection and the sampled analytes at each site are highly variable. Monitoring agencies also often use different protocols for lab analysis and sample collection. These inconsistencies can result in data gaps and incomparable data across basins</w:t>
      </w:r>
      <w:r w:rsidR="000B34C8">
        <w:rPr>
          <w:color w:val="000000"/>
        </w:rPr>
        <w:t>. Inter-</w:t>
      </w:r>
      <w:r w:rsidR="000B34C8" w:rsidRPr="005D0595">
        <w:rPr>
          <w:color w:val="000000"/>
        </w:rPr>
        <w:t xml:space="preserve">governmental coordination </w:t>
      </w:r>
      <w:r w:rsidR="00FF1654">
        <w:rPr>
          <w:color w:val="000000"/>
        </w:rPr>
        <w:t>of field</w:t>
      </w:r>
      <w:r w:rsidR="000B34C8" w:rsidRPr="005D0595">
        <w:rPr>
          <w:color w:val="000000"/>
        </w:rPr>
        <w:t xml:space="preserve"> sampling methodologies</w:t>
      </w:r>
      <w:r w:rsidR="00FF1654">
        <w:rPr>
          <w:color w:val="000000"/>
        </w:rPr>
        <w:t xml:space="preserve">, </w:t>
      </w:r>
      <w:r w:rsidR="000B34C8" w:rsidRPr="005D0595">
        <w:rPr>
          <w:color w:val="000000"/>
        </w:rPr>
        <w:t>monitoring sites</w:t>
      </w:r>
      <w:r w:rsidR="00FF1654">
        <w:rPr>
          <w:color w:val="000000"/>
        </w:rPr>
        <w:t xml:space="preserve"> and laboratory methods throughout the </w:t>
      </w:r>
      <w:r w:rsidR="000B34C8" w:rsidRPr="005D0595">
        <w:rPr>
          <w:color w:val="000000"/>
        </w:rPr>
        <w:t xml:space="preserve">southwest Florida region </w:t>
      </w:r>
      <w:r w:rsidR="000B34C8">
        <w:rPr>
          <w:color w:val="000000"/>
        </w:rPr>
        <w:t>benefited by the</w:t>
      </w:r>
      <w:r w:rsidR="006E582F" w:rsidRPr="005D0595">
        <w:rPr>
          <w:color w:val="000000"/>
        </w:rPr>
        <w:t xml:space="preserve"> creation of the Southwest Florida Regional Ambient Monitoring Program (SWF</w:t>
      </w:r>
      <w:r w:rsidR="00FF1654">
        <w:rPr>
          <w:color w:val="000000"/>
        </w:rPr>
        <w:t xml:space="preserve"> </w:t>
      </w:r>
      <w:r w:rsidR="006E582F" w:rsidRPr="005D0595">
        <w:rPr>
          <w:color w:val="000000"/>
        </w:rPr>
        <w:t>RAMP)</w:t>
      </w:r>
      <w:r w:rsidR="000B34C8">
        <w:rPr>
          <w:color w:val="000000"/>
        </w:rPr>
        <w:t>.</w:t>
      </w:r>
      <w:r w:rsidR="00FF1654">
        <w:rPr>
          <w:color w:val="000000"/>
        </w:rPr>
        <w:t xml:space="preserve"> The SWF RAMP meets quarterly to conduct split sampling for comparisons, compare split sampling laboratory results, resolve inconsistencies in results and discuss relevant emerging issues.</w:t>
      </w:r>
    </w:p>
    <w:p w14:paraId="5CB5020C" w14:textId="77777777" w:rsidR="00E34ECF" w:rsidRDefault="00E34ECF" w:rsidP="000B34C8">
      <w:pPr>
        <w:autoSpaceDE w:val="0"/>
        <w:autoSpaceDN w:val="0"/>
        <w:adjustRightInd w:val="0"/>
        <w:rPr>
          <w:color w:val="000000"/>
        </w:rPr>
      </w:pPr>
    </w:p>
    <w:p w14:paraId="271C68F8" w14:textId="77777777" w:rsidR="00E34ECF" w:rsidRPr="005D0595" w:rsidRDefault="007C3947" w:rsidP="006C33F5">
      <w:pPr>
        <w:autoSpaceDE w:val="0"/>
        <w:autoSpaceDN w:val="0"/>
        <w:adjustRightInd w:val="0"/>
      </w:pPr>
      <w:r w:rsidRPr="005D0595">
        <w:rPr>
          <w:bCs/>
        </w:rPr>
        <w:t xml:space="preserve">The CCHMN </w:t>
      </w:r>
      <w:r w:rsidR="00E34ECF">
        <w:rPr>
          <w:bCs/>
        </w:rPr>
        <w:t xml:space="preserve">began implementation in 2001 as a cooperative monitoring network </w:t>
      </w:r>
      <w:r w:rsidRPr="005D0595">
        <w:rPr>
          <w:bCs/>
        </w:rPr>
        <w:t xml:space="preserve">to fill gaps in water quality data in the </w:t>
      </w:r>
      <w:r w:rsidR="00E34ECF">
        <w:rPr>
          <w:bCs/>
        </w:rPr>
        <w:t>CHNEP estuaries</w:t>
      </w:r>
      <w:r w:rsidRPr="005D0595">
        <w:rPr>
          <w:bCs/>
        </w:rPr>
        <w:t xml:space="preserve"> </w:t>
      </w:r>
      <w:r w:rsidR="00E34ECF">
        <w:rPr>
          <w:bCs/>
        </w:rPr>
        <w:t xml:space="preserve">using a </w:t>
      </w:r>
      <w:r w:rsidR="00E34ECF" w:rsidRPr="005D0595">
        <w:t xml:space="preserve">stratified, random </w:t>
      </w:r>
      <w:r w:rsidR="00E34ECF">
        <w:t xml:space="preserve">sampling design. Initially, </w:t>
      </w:r>
      <w:r w:rsidR="00B364DC">
        <w:t>five</w:t>
      </w:r>
      <w:r w:rsidR="00E34ECF">
        <w:t xml:space="preserve"> strata were sampled (T</w:t>
      </w:r>
      <w:r w:rsidR="00E34ECF" w:rsidRPr="005D0595">
        <w:t>idal Peace and Myakka Rivers</w:t>
      </w:r>
      <w:r w:rsidR="00E34ECF">
        <w:t xml:space="preserve">, </w:t>
      </w:r>
      <w:r w:rsidR="00E34ECF" w:rsidRPr="005D0595">
        <w:t>Lemon Bay</w:t>
      </w:r>
      <w:r w:rsidR="00E34ECF">
        <w:t xml:space="preserve"> and Charlotte Harbor East Wall and West Wall) by </w:t>
      </w:r>
      <w:r w:rsidR="00B364DC">
        <w:t>five</w:t>
      </w:r>
      <w:r w:rsidR="00E34ECF">
        <w:t xml:space="preserve"> partners (SWFWMD</w:t>
      </w:r>
      <w:r w:rsidR="00E34ECF" w:rsidRPr="005D0595">
        <w:t xml:space="preserve">, </w:t>
      </w:r>
      <w:r w:rsidR="00E34ECF">
        <w:t xml:space="preserve">FWC </w:t>
      </w:r>
      <w:r w:rsidR="00E34ECF" w:rsidRPr="005D0595">
        <w:t xml:space="preserve">Florida </w:t>
      </w:r>
      <w:r w:rsidR="00E34ECF">
        <w:t xml:space="preserve">Wildlife </w:t>
      </w:r>
      <w:r w:rsidR="00E34ECF" w:rsidRPr="005D0595">
        <w:t xml:space="preserve">Research Institute, </w:t>
      </w:r>
      <w:r w:rsidR="00E34ECF">
        <w:t xml:space="preserve">FDEP </w:t>
      </w:r>
      <w:r w:rsidR="00E34ECF" w:rsidRPr="005D0595">
        <w:t>Charlotte Harbor Aquatic Preserves, and Charlotte and Sarasota Counties</w:t>
      </w:r>
      <w:r w:rsidR="00E34ECF">
        <w:t xml:space="preserve">). In 2002, </w:t>
      </w:r>
      <w:r w:rsidR="00B364DC">
        <w:t>seven</w:t>
      </w:r>
      <w:r w:rsidR="00E34ECF">
        <w:t xml:space="preserve"> additional stratum were added (</w:t>
      </w:r>
      <w:r w:rsidR="006C33F5">
        <w:t xml:space="preserve">Lower Lemon Bay, </w:t>
      </w:r>
      <w:r w:rsidR="00E34ECF">
        <w:t>Lower Charlotte Harbor, Pine Island Sound, Matlacha Pass, Tidal Caloosahatchee River, San Carlos Bay and Estero Bay)</w:t>
      </w:r>
      <w:r w:rsidR="006C33F5">
        <w:t xml:space="preserve"> by </w:t>
      </w:r>
      <w:r w:rsidR="00B364DC">
        <w:t xml:space="preserve">four </w:t>
      </w:r>
      <w:r w:rsidR="006C33F5">
        <w:t>additional partners (</w:t>
      </w:r>
      <w:r w:rsidR="00E34ECF" w:rsidRPr="005D0595">
        <w:t>Lee County, Cape Coral</w:t>
      </w:r>
      <w:r w:rsidR="006C33F5">
        <w:t>, Sanibel, and SFWMD).</w:t>
      </w:r>
      <w:r w:rsidR="00E34ECF" w:rsidRPr="005D0595">
        <w:t xml:space="preserve"> </w:t>
      </w:r>
      <w:r w:rsidR="006C33F5">
        <w:t>Since the time the CCHMN was implemented, field and laboratory partners and funding sources have changes, but partners continue to work together to ensure collection of technically sound water quality using consistent methods throughout the CHNEP estuaries.</w:t>
      </w:r>
    </w:p>
    <w:p w14:paraId="07F3A712" w14:textId="77777777" w:rsidR="00E34ECF" w:rsidRPr="005D0595" w:rsidRDefault="00E34ECF" w:rsidP="00E34ECF">
      <w:pPr>
        <w:pStyle w:val="BodyText"/>
        <w:jc w:val="left"/>
        <w:rPr>
          <w:rFonts w:ascii="Times New Roman" w:hAnsi="Times New Roman" w:cs="Times New Roman"/>
        </w:rPr>
      </w:pPr>
    </w:p>
    <w:p w14:paraId="295D2120" w14:textId="620B285B" w:rsidR="00AF5A14" w:rsidRDefault="00AF5A14" w:rsidP="00AF5A14">
      <w:pPr>
        <w:pStyle w:val="BodyText"/>
        <w:jc w:val="left"/>
        <w:rPr>
          <w:rFonts w:ascii="Times New Roman" w:hAnsi="Times New Roman" w:cs="Times New Roman"/>
        </w:rPr>
      </w:pPr>
      <w:r>
        <w:rPr>
          <w:rFonts w:ascii="Times New Roman" w:hAnsi="Times New Roman" w:cs="Times New Roman"/>
        </w:rPr>
        <w:t>The CCHMN stratified, random sampling design includes monthly sampling within 1</w:t>
      </w:r>
      <w:r w:rsidR="005173CF">
        <w:rPr>
          <w:rFonts w:ascii="Times New Roman" w:hAnsi="Times New Roman" w:cs="Times New Roman"/>
        </w:rPr>
        <w:t>3</w:t>
      </w:r>
      <w:r>
        <w:rPr>
          <w:rFonts w:ascii="Times New Roman" w:hAnsi="Times New Roman" w:cs="Times New Roman"/>
        </w:rPr>
        <w:t xml:space="preserve"> estuary strata, with </w:t>
      </w:r>
      <w:r w:rsidRPr="005D0595">
        <w:rPr>
          <w:rFonts w:ascii="Times New Roman" w:hAnsi="Times New Roman" w:cs="Times New Roman"/>
        </w:rPr>
        <w:t xml:space="preserve">five randomly </w:t>
      </w:r>
      <w:r>
        <w:rPr>
          <w:rFonts w:ascii="Times New Roman" w:hAnsi="Times New Roman" w:cs="Times New Roman"/>
        </w:rPr>
        <w:t xml:space="preserve">selected grids and </w:t>
      </w:r>
      <w:r w:rsidRPr="005D0595">
        <w:rPr>
          <w:rFonts w:ascii="Times New Roman" w:hAnsi="Times New Roman" w:cs="Times New Roman"/>
        </w:rPr>
        <w:t xml:space="preserve">sites sampled </w:t>
      </w:r>
      <w:r>
        <w:rPr>
          <w:rFonts w:ascii="Times New Roman" w:hAnsi="Times New Roman" w:cs="Times New Roman"/>
        </w:rPr>
        <w:t xml:space="preserve">in each stratum each month. This allows for data to be collected at 60 sites per stratum per year </w:t>
      </w:r>
      <w:r w:rsidRPr="005D0595">
        <w:rPr>
          <w:rFonts w:ascii="Times New Roman" w:hAnsi="Times New Roman" w:cs="Times New Roman"/>
        </w:rPr>
        <w:t xml:space="preserve">as </w:t>
      </w:r>
      <w:r>
        <w:rPr>
          <w:rFonts w:ascii="Times New Roman" w:hAnsi="Times New Roman" w:cs="Times New Roman"/>
        </w:rPr>
        <w:t>suggested</w:t>
      </w:r>
      <w:r w:rsidRPr="005D0595">
        <w:rPr>
          <w:rFonts w:ascii="Times New Roman" w:hAnsi="Times New Roman" w:cs="Times New Roman"/>
        </w:rPr>
        <w:t xml:space="preserve"> by the </w:t>
      </w:r>
      <w:r>
        <w:rPr>
          <w:rFonts w:ascii="Times New Roman" w:hAnsi="Times New Roman" w:cs="Times New Roman"/>
        </w:rPr>
        <w:t>CH</w:t>
      </w:r>
      <w:r w:rsidRPr="005D0595">
        <w:rPr>
          <w:rFonts w:ascii="Times New Roman" w:hAnsi="Times New Roman" w:cs="Times New Roman"/>
        </w:rPr>
        <w:t>NEP Long Term Monitoring Strategy. Th</w:t>
      </w:r>
      <w:r>
        <w:rPr>
          <w:rFonts w:ascii="Times New Roman" w:hAnsi="Times New Roman" w:cs="Times New Roman"/>
        </w:rPr>
        <w:t>e sampling</w:t>
      </w:r>
      <w:r w:rsidRPr="005D0595">
        <w:rPr>
          <w:rFonts w:ascii="Times New Roman" w:hAnsi="Times New Roman" w:cs="Times New Roman"/>
        </w:rPr>
        <w:t xml:space="preserve"> design results</w:t>
      </w:r>
      <w:r>
        <w:rPr>
          <w:rFonts w:ascii="Times New Roman" w:hAnsi="Times New Roman" w:cs="Times New Roman"/>
        </w:rPr>
        <w:t xml:space="preserve"> in </w:t>
      </w:r>
      <w:r w:rsidRPr="005D0595">
        <w:rPr>
          <w:rFonts w:ascii="Times New Roman" w:hAnsi="Times New Roman" w:cs="Times New Roman"/>
        </w:rPr>
        <w:t>approxima</w:t>
      </w:r>
      <w:r w:rsidR="00B364DC">
        <w:rPr>
          <w:rFonts w:ascii="Times New Roman" w:hAnsi="Times New Roman" w:cs="Times New Roman"/>
        </w:rPr>
        <w:t>tely</w:t>
      </w:r>
      <w:r w:rsidRPr="005D0595">
        <w:rPr>
          <w:rFonts w:ascii="Times New Roman" w:hAnsi="Times New Roman" w:cs="Times New Roman"/>
        </w:rPr>
        <w:t xml:space="preserve"> normal </w:t>
      </w:r>
      <w:r>
        <w:rPr>
          <w:rFonts w:ascii="Times New Roman" w:hAnsi="Times New Roman" w:cs="Times New Roman"/>
        </w:rPr>
        <w:t>data</w:t>
      </w:r>
      <w:r w:rsidR="00B364DC">
        <w:rPr>
          <w:rFonts w:ascii="Times New Roman" w:hAnsi="Times New Roman" w:cs="Times New Roman"/>
        </w:rPr>
        <w:t xml:space="preserve"> distributions</w:t>
      </w:r>
      <w:r w:rsidRPr="005D0595">
        <w:rPr>
          <w:rFonts w:ascii="Times New Roman" w:hAnsi="Times New Roman" w:cs="Times New Roman"/>
        </w:rPr>
        <w:t xml:space="preserve"> allow</w:t>
      </w:r>
      <w:r w:rsidR="00B364DC">
        <w:rPr>
          <w:rFonts w:ascii="Times New Roman" w:hAnsi="Times New Roman" w:cs="Times New Roman"/>
        </w:rPr>
        <w:t>ing for</w:t>
      </w:r>
      <w:r w:rsidRPr="005D0595">
        <w:rPr>
          <w:rFonts w:ascii="Times New Roman" w:hAnsi="Times New Roman" w:cs="Times New Roman"/>
        </w:rPr>
        <w:t xml:space="preserve"> parametric statistical analys</w:t>
      </w:r>
      <w:r w:rsidR="00B364DC">
        <w:rPr>
          <w:rFonts w:ascii="Times New Roman" w:hAnsi="Times New Roman" w:cs="Times New Roman"/>
        </w:rPr>
        <w:t>e</w:t>
      </w:r>
      <w:r w:rsidRPr="005D0595">
        <w:rPr>
          <w:rFonts w:ascii="Times New Roman" w:hAnsi="Times New Roman" w:cs="Times New Roman"/>
        </w:rPr>
        <w:t>s</w:t>
      </w:r>
      <w:r>
        <w:rPr>
          <w:rFonts w:ascii="Times New Roman" w:hAnsi="Times New Roman" w:cs="Times New Roman"/>
        </w:rPr>
        <w:t xml:space="preserve"> to be conducted</w:t>
      </w:r>
      <w:r w:rsidRPr="005D0595">
        <w:rPr>
          <w:rFonts w:ascii="Times New Roman" w:hAnsi="Times New Roman" w:cs="Times New Roman"/>
        </w:rPr>
        <w:t xml:space="preserve"> for robust comparisons of means between strata, between seasons (wet and dry)</w:t>
      </w:r>
      <w:r w:rsidR="00B364DC">
        <w:rPr>
          <w:rFonts w:ascii="Times New Roman" w:hAnsi="Times New Roman" w:cs="Times New Roman"/>
        </w:rPr>
        <w:t>,</w:t>
      </w:r>
      <w:r w:rsidRPr="005D0595">
        <w:rPr>
          <w:rFonts w:ascii="Times New Roman" w:hAnsi="Times New Roman" w:cs="Times New Roman"/>
        </w:rPr>
        <w:t xml:space="preserve"> and between years.</w:t>
      </w:r>
    </w:p>
    <w:p w14:paraId="6895CB81" w14:textId="255EAABC" w:rsidR="007C3947" w:rsidRPr="004F5B51" w:rsidRDefault="002F6960" w:rsidP="004F5B51">
      <w:pPr>
        <w:jc w:val="center"/>
        <w:rPr>
          <w:b/>
          <w:sz w:val="32"/>
          <w:szCs w:val="32"/>
        </w:rPr>
      </w:pPr>
      <w:r>
        <w:br w:type="page"/>
      </w:r>
      <w:r w:rsidR="007C3947" w:rsidRPr="002F6960">
        <w:rPr>
          <w:b/>
          <w:sz w:val="32"/>
          <w:szCs w:val="32"/>
        </w:rPr>
        <w:lastRenderedPageBreak/>
        <w:t>Existing Ambient Water Quality Monitoring Programs</w:t>
      </w:r>
      <w:r w:rsidR="00CB0C8E" w:rsidRPr="002F6960">
        <w:rPr>
          <w:b/>
          <w:sz w:val="32"/>
          <w:szCs w:val="32"/>
        </w:rPr>
        <w:t xml:space="preserve"> in CHNEP</w:t>
      </w:r>
      <w:r w:rsidR="004F5B51">
        <w:rPr>
          <w:b/>
          <w:sz w:val="32"/>
          <w:szCs w:val="32"/>
        </w:rPr>
        <w:t xml:space="preserve"> Area</w:t>
      </w:r>
    </w:p>
    <w:p w14:paraId="55AD0C46" w14:textId="77777777" w:rsidR="007C3947" w:rsidRPr="005D0595" w:rsidRDefault="007C3947" w:rsidP="001D637B">
      <w:pPr>
        <w:pStyle w:val="Title"/>
        <w:jc w:val="left"/>
        <w:rPr>
          <w:b w:val="0"/>
          <w:bCs w:val="0"/>
          <w:sz w:val="24"/>
        </w:rPr>
      </w:pPr>
      <w:r w:rsidRPr="005D0595">
        <w:rPr>
          <w:b w:val="0"/>
          <w:bCs w:val="0"/>
          <w:sz w:val="24"/>
        </w:rPr>
        <w:t xml:space="preserve">The CCHMN </w:t>
      </w:r>
      <w:r w:rsidR="00B364DC">
        <w:rPr>
          <w:b w:val="0"/>
          <w:bCs w:val="0"/>
          <w:sz w:val="24"/>
        </w:rPr>
        <w:t>supplements</w:t>
      </w:r>
      <w:r w:rsidRPr="005D0595">
        <w:rPr>
          <w:b w:val="0"/>
          <w:bCs w:val="0"/>
          <w:sz w:val="24"/>
        </w:rPr>
        <w:t xml:space="preserve"> other ongoing ambient water quality monitoring programs within CHNEP, including, but not limited to:</w:t>
      </w:r>
    </w:p>
    <w:p w14:paraId="6ABCAF4C" w14:textId="77777777" w:rsidR="007C3947" w:rsidRPr="005D0595" w:rsidRDefault="007C3947" w:rsidP="001D637B">
      <w:pPr>
        <w:pStyle w:val="Title"/>
        <w:jc w:val="left"/>
        <w:rPr>
          <w:b w:val="0"/>
          <w:bCs w:val="0"/>
          <w:sz w:val="24"/>
        </w:rPr>
      </w:pPr>
    </w:p>
    <w:p w14:paraId="639DD697" w14:textId="77777777" w:rsidR="00F9620A" w:rsidRDefault="00F9620A" w:rsidP="00F9620A">
      <w:pPr>
        <w:pStyle w:val="BodyText2"/>
        <w:tabs>
          <w:tab w:val="clear" w:pos="3115"/>
        </w:tabs>
        <w:spacing w:after="0" w:line="240" w:lineRule="auto"/>
        <w:jc w:val="left"/>
        <w:rPr>
          <w:rFonts w:ascii="Times New Roman" w:hAnsi="Times New Roman"/>
          <w:b/>
          <w:sz w:val="28"/>
          <w:szCs w:val="28"/>
        </w:rPr>
      </w:pPr>
      <w:r w:rsidRPr="005A0B73">
        <w:rPr>
          <w:rFonts w:ascii="Times New Roman" w:hAnsi="Times New Roman"/>
          <w:b/>
          <w:sz w:val="28"/>
          <w:szCs w:val="28"/>
        </w:rPr>
        <w:t>Canalwatch</w:t>
      </w:r>
    </w:p>
    <w:p w14:paraId="393E52D8" w14:textId="77777777" w:rsidR="00F9620A" w:rsidRDefault="00F9620A" w:rsidP="00F9620A">
      <w:pPr>
        <w:pStyle w:val="BodyText2"/>
        <w:tabs>
          <w:tab w:val="clear" w:pos="3115"/>
        </w:tabs>
        <w:spacing w:after="0" w:line="240" w:lineRule="auto"/>
        <w:jc w:val="left"/>
        <w:rPr>
          <w:rFonts w:ascii="Times New Roman" w:hAnsi="Times New Roman"/>
          <w:sz w:val="24"/>
        </w:rPr>
      </w:pPr>
      <w:r w:rsidRPr="005D0595">
        <w:rPr>
          <w:rFonts w:ascii="Times New Roman" w:hAnsi="Times New Roman"/>
          <w:sz w:val="24"/>
        </w:rPr>
        <w:t xml:space="preserve">The Canalwatch program is a fixed station, canal, monthly water quality monitoring program managed by the City of Cape Coral Environmental Resources Division in Cape Coral, Florida. There are approximately 45 sites in the Cape Coral canals. Monitoring is conducted on the first Wednesday of each month by over 50 trained volunteers. The program began in 1995 and more information is available at: </w:t>
      </w:r>
      <w:hyperlink r:id="rId23" w:anchor=".VYxqYWfbKEU" w:history="1">
        <w:r w:rsidRPr="005D0595">
          <w:rPr>
            <w:rStyle w:val="Hyperlink"/>
            <w:rFonts w:ascii="Times New Roman" w:hAnsi="Times New Roman"/>
            <w:sz w:val="24"/>
          </w:rPr>
          <w:t>http://www.capecoral.net/department/public_works/canalwatch.php#.VYxqYWfbKEU</w:t>
        </w:r>
      </w:hyperlink>
      <w:r w:rsidRPr="005D0595">
        <w:rPr>
          <w:rFonts w:ascii="Times New Roman" w:hAnsi="Times New Roman"/>
          <w:sz w:val="24"/>
        </w:rPr>
        <w:t xml:space="preserve">.  </w:t>
      </w:r>
    </w:p>
    <w:p w14:paraId="26FD0934" w14:textId="77777777" w:rsidR="00F9620A" w:rsidRDefault="00F9620A" w:rsidP="00CB0F91">
      <w:pPr>
        <w:pStyle w:val="BodyText2"/>
        <w:tabs>
          <w:tab w:val="clear" w:pos="3115"/>
        </w:tabs>
        <w:spacing w:after="0" w:line="240" w:lineRule="auto"/>
        <w:jc w:val="left"/>
        <w:rPr>
          <w:rFonts w:ascii="Times New Roman" w:hAnsi="Times New Roman"/>
          <w:b/>
          <w:sz w:val="28"/>
          <w:szCs w:val="28"/>
        </w:rPr>
      </w:pPr>
    </w:p>
    <w:p w14:paraId="5456D679" w14:textId="77777777" w:rsidR="005F4E6B" w:rsidRDefault="005F4E6B" w:rsidP="005F4E6B">
      <w:pPr>
        <w:pStyle w:val="BodyText2"/>
        <w:tabs>
          <w:tab w:val="clear" w:pos="3115"/>
        </w:tabs>
        <w:spacing w:after="0" w:line="240" w:lineRule="auto"/>
        <w:jc w:val="left"/>
        <w:rPr>
          <w:rFonts w:ascii="Times New Roman" w:hAnsi="Times New Roman"/>
          <w:b/>
          <w:sz w:val="28"/>
          <w:szCs w:val="28"/>
        </w:rPr>
      </w:pPr>
      <w:r>
        <w:rPr>
          <w:rFonts w:ascii="Times New Roman" w:hAnsi="Times New Roman"/>
          <w:b/>
          <w:sz w:val="28"/>
          <w:szCs w:val="28"/>
        </w:rPr>
        <w:t xml:space="preserve">Charlotte </w:t>
      </w:r>
      <w:r w:rsidRPr="005A0B73">
        <w:rPr>
          <w:rFonts w:ascii="Times New Roman" w:hAnsi="Times New Roman"/>
          <w:b/>
          <w:sz w:val="28"/>
          <w:szCs w:val="28"/>
        </w:rPr>
        <w:t>County</w:t>
      </w:r>
    </w:p>
    <w:p w14:paraId="226EBDD8" w14:textId="45941060" w:rsidR="009F7439" w:rsidRDefault="009F7439" w:rsidP="009F7439">
      <w:pPr>
        <w:pStyle w:val="BodyText2"/>
        <w:tabs>
          <w:tab w:val="left" w:pos="720"/>
        </w:tabs>
        <w:spacing w:after="0" w:line="240" w:lineRule="auto"/>
        <w:jc w:val="left"/>
        <w:rPr>
          <w:ins w:id="230" w:author="Iadevaia, Nicole" w:date="2023-04-12T20:09:00Z"/>
          <w:rFonts w:ascii="Times New Roman" w:hAnsi="Times New Roman"/>
          <w:sz w:val="24"/>
        </w:rPr>
      </w:pPr>
      <w:r w:rsidRPr="00944E8A">
        <w:rPr>
          <w:rFonts w:ascii="Times New Roman" w:hAnsi="Times New Roman"/>
          <w:sz w:val="24"/>
        </w:rPr>
        <w:t>Charlotte County Utilities conducts</w:t>
      </w:r>
      <w:r w:rsidR="008B0F43">
        <w:rPr>
          <w:rFonts w:ascii="Times New Roman" w:hAnsi="Times New Roman"/>
          <w:sz w:val="24"/>
        </w:rPr>
        <w:t xml:space="preserve"> fixed station</w:t>
      </w:r>
      <w:r w:rsidRPr="00944E8A">
        <w:rPr>
          <w:rFonts w:ascii="Times New Roman" w:hAnsi="Times New Roman"/>
          <w:sz w:val="24"/>
        </w:rPr>
        <w:t xml:space="preserve"> bi-monthly</w:t>
      </w:r>
      <w:r w:rsidR="008B0F43">
        <w:rPr>
          <w:rFonts w:ascii="Times New Roman" w:hAnsi="Times New Roman"/>
          <w:sz w:val="24"/>
        </w:rPr>
        <w:t xml:space="preserve"> ground</w:t>
      </w:r>
      <w:r w:rsidRPr="00944E8A">
        <w:rPr>
          <w:rFonts w:ascii="Times New Roman" w:hAnsi="Times New Roman"/>
          <w:sz w:val="24"/>
        </w:rPr>
        <w:t xml:space="preserve">water quality monitoring at approximately </w:t>
      </w:r>
      <w:r w:rsidR="003314E5">
        <w:rPr>
          <w:rFonts w:ascii="Times New Roman" w:hAnsi="Times New Roman"/>
          <w:sz w:val="24"/>
        </w:rPr>
        <w:t>85</w:t>
      </w:r>
      <w:r w:rsidR="008B0F43">
        <w:rPr>
          <w:rFonts w:ascii="Times New Roman" w:hAnsi="Times New Roman"/>
          <w:sz w:val="24"/>
        </w:rPr>
        <w:t xml:space="preserve"> sites, which are tidally influenced, </w:t>
      </w:r>
      <w:r w:rsidRPr="00944E8A">
        <w:rPr>
          <w:rFonts w:ascii="Times New Roman" w:hAnsi="Times New Roman"/>
          <w:sz w:val="24"/>
        </w:rPr>
        <w:t>within the County’s jurisdiction. Sampling at some sites began in 2012</w:t>
      </w:r>
      <w:r w:rsidR="00944E8A">
        <w:rPr>
          <w:rFonts w:ascii="Times New Roman" w:hAnsi="Times New Roman"/>
          <w:sz w:val="24"/>
        </w:rPr>
        <w:t>.</w:t>
      </w:r>
      <w:r>
        <w:rPr>
          <w:rFonts w:ascii="Times New Roman" w:hAnsi="Times New Roman"/>
          <w:sz w:val="24"/>
        </w:rPr>
        <w:t xml:space="preserve"> </w:t>
      </w:r>
      <w:r w:rsidR="00944E8A">
        <w:rPr>
          <w:rFonts w:ascii="Times New Roman" w:hAnsi="Times New Roman"/>
          <w:sz w:val="24"/>
        </w:rPr>
        <w:t>In addition, Charlotte County Public Works conducts quarterly</w:t>
      </w:r>
      <w:r w:rsidR="008B0F43">
        <w:rPr>
          <w:rFonts w:ascii="Times New Roman" w:hAnsi="Times New Roman"/>
          <w:sz w:val="24"/>
        </w:rPr>
        <w:t xml:space="preserve"> surface water</w:t>
      </w:r>
      <w:r w:rsidR="00944E8A">
        <w:rPr>
          <w:rFonts w:ascii="Times New Roman" w:hAnsi="Times New Roman"/>
          <w:sz w:val="24"/>
        </w:rPr>
        <w:t xml:space="preserve"> fixed station monitoring at 5 sites in South Gulf Cove. More</w:t>
      </w:r>
      <w:r>
        <w:rPr>
          <w:rFonts w:ascii="Times New Roman" w:hAnsi="Times New Roman"/>
          <w:sz w:val="24"/>
        </w:rPr>
        <w:t xml:space="preserve"> </w:t>
      </w:r>
      <w:r w:rsidRPr="00944E8A">
        <w:rPr>
          <w:rFonts w:ascii="Times New Roman" w:hAnsi="Times New Roman"/>
          <w:sz w:val="24"/>
        </w:rPr>
        <w:t xml:space="preserve">information is available at: </w:t>
      </w:r>
      <w:hyperlink r:id="rId24" w:history="1">
        <w:r w:rsidRPr="00944E8A">
          <w:rPr>
            <w:rStyle w:val="Hyperlink"/>
            <w:rFonts w:ascii="Times New Roman" w:hAnsi="Times New Roman"/>
            <w:sz w:val="24"/>
          </w:rPr>
          <w:t>http://www.charlottecountyfl.com/CCU/WaterQuality/index.asp</w:t>
        </w:r>
      </w:hyperlink>
      <w:del w:id="231" w:author="Iadevaia, Nicole" w:date="2023-04-12T20:16:00Z">
        <w:r w:rsidDel="00DB721E">
          <w:rPr>
            <w:rFonts w:ascii="Times New Roman" w:hAnsi="Times New Roman"/>
            <w:sz w:val="24"/>
          </w:rPr>
          <w:delText xml:space="preserve"> </w:delText>
        </w:r>
      </w:del>
      <w:r>
        <w:rPr>
          <w:rFonts w:ascii="Times New Roman" w:hAnsi="Times New Roman"/>
          <w:sz w:val="24"/>
        </w:rPr>
        <w:t xml:space="preserve">. </w:t>
      </w:r>
    </w:p>
    <w:p w14:paraId="5C450DFD" w14:textId="4E9B8925" w:rsidR="00771588" w:rsidRPr="00795596" w:rsidRDefault="00771588" w:rsidP="009F7439">
      <w:pPr>
        <w:pStyle w:val="BodyText2"/>
        <w:tabs>
          <w:tab w:val="left" w:pos="720"/>
        </w:tabs>
        <w:spacing w:after="0" w:line="240" w:lineRule="auto"/>
        <w:jc w:val="left"/>
        <w:rPr>
          <w:rFonts w:ascii="Times New Roman" w:hAnsi="Times New Roman"/>
          <w:sz w:val="24"/>
        </w:rPr>
      </w:pPr>
      <w:ins w:id="232" w:author="Iadevaia, Nicole" w:date="2023-04-12T20:09:00Z">
        <w:r>
          <w:rPr>
            <w:rFonts w:ascii="Times New Roman" w:hAnsi="Times New Roman"/>
            <w:sz w:val="24"/>
          </w:rPr>
          <w:t xml:space="preserve">Charlotte County also conducts </w:t>
        </w:r>
      </w:ins>
      <w:ins w:id="233" w:author="Iadevaia, Nicole" w:date="2023-04-12T20:11:00Z">
        <w:r w:rsidR="00D819F9">
          <w:rPr>
            <w:rFonts w:ascii="Times New Roman" w:hAnsi="Times New Roman"/>
            <w:sz w:val="24"/>
          </w:rPr>
          <w:t>fixed station watershe</w:t>
        </w:r>
        <w:r w:rsidR="00795596">
          <w:rPr>
            <w:rFonts w:ascii="Times New Roman" w:hAnsi="Times New Roman"/>
            <w:sz w:val="24"/>
          </w:rPr>
          <w:t xml:space="preserve">d water quality monitoring </w:t>
        </w:r>
      </w:ins>
      <w:ins w:id="234" w:author="Iadevaia, Nicole" w:date="2023-04-12T20:15:00Z">
        <w:r w:rsidR="003B18AA">
          <w:rPr>
            <w:rFonts w:ascii="Times New Roman" w:hAnsi="Times New Roman"/>
            <w:sz w:val="24"/>
          </w:rPr>
          <w:t xml:space="preserve">at 62 stations </w:t>
        </w:r>
      </w:ins>
      <w:ins w:id="235" w:author="Iadevaia, Nicole" w:date="2023-04-12T20:11:00Z">
        <w:r w:rsidR="00795596">
          <w:rPr>
            <w:rFonts w:ascii="Times New Roman" w:hAnsi="Times New Roman"/>
            <w:sz w:val="24"/>
          </w:rPr>
          <w:t>through</w:t>
        </w:r>
      </w:ins>
      <w:ins w:id="236" w:author="Iadevaia, Nicole" w:date="2023-04-12T20:15:00Z">
        <w:r w:rsidR="003B18AA">
          <w:rPr>
            <w:rFonts w:ascii="Times New Roman" w:hAnsi="Times New Roman"/>
            <w:sz w:val="24"/>
          </w:rPr>
          <w:t>out Charlotte County through</w:t>
        </w:r>
      </w:ins>
      <w:ins w:id="237" w:author="Iadevaia, Nicole" w:date="2023-04-12T20:11:00Z">
        <w:r w:rsidR="00795596">
          <w:rPr>
            <w:rFonts w:ascii="Times New Roman" w:hAnsi="Times New Roman"/>
            <w:sz w:val="24"/>
          </w:rPr>
          <w:t xml:space="preserve"> the </w:t>
        </w:r>
        <w:r w:rsidR="00795596" w:rsidRPr="00795596">
          <w:rPr>
            <w:rFonts w:ascii="Times New Roman" w:hAnsi="Times New Roman"/>
            <w:sz w:val="24"/>
          </w:rPr>
          <w:t>Charlotte County Project Plan for Ambient Surface Water Monitoring Program</w:t>
        </w:r>
      </w:ins>
      <w:ins w:id="238" w:author="Iadevaia, Nicole" w:date="2023-04-12T20:15:00Z">
        <w:r w:rsidR="003B18AA">
          <w:rPr>
            <w:rFonts w:ascii="Times New Roman" w:hAnsi="Times New Roman"/>
            <w:sz w:val="24"/>
          </w:rPr>
          <w:t>.</w:t>
        </w:r>
      </w:ins>
      <w:ins w:id="239" w:author="Iadevaia, Nicole" w:date="2023-04-12T20:16:00Z">
        <w:r w:rsidR="00DB721E">
          <w:rPr>
            <w:rFonts w:ascii="Times New Roman" w:hAnsi="Times New Roman"/>
            <w:sz w:val="24"/>
          </w:rPr>
          <w:t xml:space="preserve"> T</w:t>
        </w:r>
        <w:r w:rsidR="003F5663">
          <w:rPr>
            <w:rFonts w:ascii="Times New Roman" w:hAnsi="Times New Roman"/>
            <w:sz w:val="24"/>
          </w:rPr>
          <w:t>he data is collected monthly, t</w:t>
        </w:r>
        <w:r w:rsidR="00DB721E">
          <w:rPr>
            <w:rFonts w:ascii="Times New Roman" w:hAnsi="Times New Roman"/>
            <w:sz w:val="24"/>
          </w:rPr>
          <w:t>his program began in 2022.</w:t>
        </w:r>
      </w:ins>
    </w:p>
    <w:p w14:paraId="0D75D1CD" w14:textId="77777777" w:rsidR="005F4E6B" w:rsidRDefault="005F4E6B" w:rsidP="00CB0F91">
      <w:pPr>
        <w:pStyle w:val="BodyText2"/>
        <w:tabs>
          <w:tab w:val="clear" w:pos="3115"/>
        </w:tabs>
        <w:spacing w:after="0" w:line="240" w:lineRule="auto"/>
        <w:jc w:val="left"/>
        <w:rPr>
          <w:rFonts w:ascii="Times New Roman" w:hAnsi="Times New Roman"/>
          <w:b/>
          <w:sz w:val="28"/>
          <w:szCs w:val="28"/>
        </w:rPr>
      </w:pPr>
    </w:p>
    <w:p w14:paraId="7BFE6023" w14:textId="77777777" w:rsidR="005A0B73" w:rsidRDefault="007C3947" w:rsidP="00CB0F91">
      <w:pPr>
        <w:pStyle w:val="BodyText2"/>
        <w:tabs>
          <w:tab w:val="clear" w:pos="3115"/>
        </w:tabs>
        <w:spacing w:after="0" w:line="240" w:lineRule="auto"/>
        <w:jc w:val="left"/>
        <w:rPr>
          <w:rFonts w:ascii="Times New Roman" w:hAnsi="Times New Roman"/>
          <w:b/>
          <w:sz w:val="28"/>
          <w:szCs w:val="28"/>
        </w:rPr>
      </w:pPr>
      <w:r w:rsidRPr="00CB0F91">
        <w:rPr>
          <w:rFonts w:ascii="Times New Roman" w:hAnsi="Times New Roman"/>
          <w:b/>
          <w:sz w:val="28"/>
          <w:szCs w:val="28"/>
        </w:rPr>
        <w:t>Charlotte Harbor Estuaries Volunteer Water Quality Monitoring Network</w:t>
      </w:r>
      <w:r w:rsidRPr="00CB0F91">
        <w:rPr>
          <w:rFonts w:ascii="Times New Roman" w:hAnsi="Times New Roman"/>
          <w:sz w:val="28"/>
          <w:szCs w:val="28"/>
        </w:rPr>
        <w:t xml:space="preserve"> </w:t>
      </w:r>
      <w:r w:rsidRPr="00CB0F91">
        <w:rPr>
          <w:rFonts w:ascii="Times New Roman" w:hAnsi="Times New Roman"/>
          <w:b/>
          <w:sz w:val="28"/>
          <w:szCs w:val="28"/>
        </w:rPr>
        <w:t>(CHEVWQMN)</w:t>
      </w:r>
    </w:p>
    <w:p w14:paraId="68BB2788" w14:textId="77777777" w:rsidR="007C3947" w:rsidRDefault="007C3947" w:rsidP="00CB0F91">
      <w:pPr>
        <w:pStyle w:val="BodyText2"/>
        <w:tabs>
          <w:tab w:val="clear" w:pos="3115"/>
        </w:tabs>
        <w:spacing w:after="0" w:line="240" w:lineRule="auto"/>
        <w:jc w:val="left"/>
        <w:rPr>
          <w:rFonts w:ascii="Times New Roman" w:hAnsi="Times New Roman"/>
          <w:sz w:val="24"/>
        </w:rPr>
      </w:pPr>
      <w:r w:rsidRPr="005D0595">
        <w:rPr>
          <w:rFonts w:ascii="Times New Roman" w:hAnsi="Times New Roman"/>
          <w:sz w:val="24"/>
        </w:rPr>
        <w:t xml:space="preserve">The CHEVWQMN is a fixed station, estuarine, monthly water quality monitoring program managed by the </w:t>
      </w:r>
      <w:r w:rsidR="00B364DC">
        <w:rPr>
          <w:rFonts w:ascii="Times New Roman" w:hAnsi="Times New Roman"/>
          <w:sz w:val="24"/>
        </w:rPr>
        <w:t>FDEP</w:t>
      </w:r>
      <w:r w:rsidRPr="005D0595">
        <w:rPr>
          <w:rFonts w:ascii="Times New Roman" w:hAnsi="Times New Roman"/>
          <w:sz w:val="24"/>
        </w:rPr>
        <w:t xml:space="preserve"> Charlotte Harbor Aquatic Preserves in Punta Gorda, Florida. There are approximately 45 sites from Lemon Bay through Estero Bay. Monitoring is conducted synoptically, on the first Monday of each month within 1 hour of sunrise, by over 100 trained volunteers. The program started in 1996 and more information is available at: </w:t>
      </w:r>
      <w:hyperlink r:id="rId25" w:history="1">
        <w:r w:rsidRPr="005D0595">
          <w:rPr>
            <w:rStyle w:val="Hyperlink"/>
            <w:rFonts w:ascii="Times New Roman" w:hAnsi="Times New Roman"/>
            <w:sz w:val="24"/>
          </w:rPr>
          <w:t>http://www.chnep.wateratlas.usf.edu/chevwqmn/</w:t>
        </w:r>
      </w:hyperlink>
      <w:r w:rsidRPr="005D0595">
        <w:rPr>
          <w:rFonts w:ascii="Times New Roman" w:hAnsi="Times New Roman"/>
          <w:sz w:val="24"/>
        </w:rPr>
        <w:t>.</w:t>
      </w:r>
    </w:p>
    <w:p w14:paraId="6EE88051" w14:textId="77777777" w:rsidR="005A0B73" w:rsidRPr="005D0595" w:rsidRDefault="005A0B73" w:rsidP="00CB0F91">
      <w:pPr>
        <w:pStyle w:val="BodyText2"/>
        <w:tabs>
          <w:tab w:val="clear" w:pos="3115"/>
        </w:tabs>
        <w:spacing w:after="0" w:line="240" w:lineRule="auto"/>
        <w:jc w:val="left"/>
        <w:rPr>
          <w:rFonts w:ascii="Times New Roman" w:hAnsi="Times New Roman"/>
          <w:sz w:val="24"/>
        </w:rPr>
      </w:pPr>
    </w:p>
    <w:p w14:paraId="688FA38D" w14:textId="77777777" w:rsidR="005A0B73" w:rsidRDefault="007C3947" w:rsidP="005A0B73">
      <w:pPr>
        <w:pStyle w:val="BodyText2"/>
        <w:tabs>
          <w:tab w:val="clear" w:pos="3115"/>
        </w:tabs>
        <w:spacing w:after="0" w:line="240" w:lineRule="auto"/>
        <w:jc w:val="left"/>
        <w:rPr>
          <w:rFonts w:ascii="Times New Roman" w:hAnsi="Times New Roman"/>
          <w:b/>
          <w:sz w:val="28"/>
          <w:szCs w:val="28"/>
        </w:rPr>
      </w:pPr>
      <w:r w:rsidRPr="005A0B73">
        <w:rPr>
          <w:rFonts w:ascii="Times New Roman" w:hAnsi="Times New Roman"/>
          <w:b/>
          <w:sz w:val="28"/>
          <w:szCs w:val="28"/>
        </w:rPr>
        <w:t>City of Cape Coral</w:t>
      </w:r>
    </w:p>
    <w:p w14:paraId="69824970" w14:textId="77777777" w:rsidR="007C3947" w:rsidRDefault="007C3947" w:rsidP="005A0B73">
      <w:pPr>
        <w:pStyle w:val="BodyText2"/>
        <w:tabs>
          <w:tab w:val="clear" w:pos="3115"/>
        </w:tabs>
        <w:spacing w:after="0" w:line="240" w:lineRule="auto"/>
        <w:jc w:val="left"/>
        <w:rPr>
          <w:rFonts w:ascii="Times New Roman" w:hAnsi="Times New Roman"/>
          <w:sz w:val="24"/>
        </w:rPr>
      </w:pPr>
      <w:r w:rsidRPr="005D0595">
        <w:rPr>
          <w:rFonts w:ascii="Times New Roman" w:hAnsi="Times New Roman"/>
          <w:sz w:val="24"/>
        </w:rPr>
        <w:t xml:space="preserve">The City of Cape Coral Environmental Resources Division conducts monthly water quality monitoring at approximately 35 fixed stations within the City’s jurisdiction. The program began in 1989 and more information is available at: </w:t>
      </w:r>
      <w:hyperlink r:id="rId26" w:anchor=".VYxpemfbKEU" w:history="1">
        <w:r w:rsidRPr="005D0595">
          <w:rPr>
            <w:rStyle w:val="Hyperlink"/>
            <w:rFonts w:ascii="Times New Roman" w:hAnsi="Times New Roman"/>
            <w:sz w:val="24"/>
          </w:rPr>
          <w:t>http://www.capecoral.net/department/public_works/environmental_resources_division.php#.VYxpemfbKEU</w:t>
        </w:r>
      </w:hyperlink>
      <w:r w:rsidRPr="005D0595">
        <w:rPr>
          <w:rFonts w:ascii="Times New Roman" w:hAnsi="Times New Roman"/>
          <w:sz w:val="24"/>
        </w:rPr>
        <w:t xml:space="preserve">. </w:t>
      </w:r>
    </w:p>
    <w:p w14:paraId="46483922" w14:textId="77777777" w:rsidR="005A0B73" w:rsidRDefault="005A0B73" w:rsidP="005A0B73">
      <w:pPr>
        <w:pStyle w:val="BodyText2"/>
        <w:tabs>
          <w:tab w:val="clear" w:pos="3115"/>
        </w:tabs>
        <w:spacing w:after="0" w:line="240" w:lineRule="auto"/>
        <w:jc w:val="left"/>
        <w:rPr>
          <w:rFonts w:ascii="Times New Roman" w:hAnsi="Times New Roman"/>
          <w:sz w:val="24"/>
        </w:rPr>
      </w:pPr>
    </w:p>
    <w:p w14:paraId="5BC4B952" w14:textId="77777777" w:rsidR="00F55FEF" w:rsidRDefault="00F55FEF" w:rsidP="00F55FEF">
      <w:pPr>
        <w:pStyle w:val="BodyText2"/>
        <w:tabs>
          <w:tab w:val="clear" w:pos="3115"/>
        </w:tabs>
        <w:spacing w:after="0" w:line="240" w:lineRule="auto"/>
        <w:jc w:val="left"/>
        <w:rPr>
          <w:rFonts w:ascii="Times New Roman" w:hAnsi="Times New Roman"/>
          <w:b/>
          <w:sz w:val="28"/>
          <w:szCs w:val="28"/>
        </w:rPr>
      </w:pPr>
      <w:r w:rsidRPr="005A0B73">
        <w:rPr>
          <w:rFonts w:ascii="Times New Roman" w:hAnsi="Times New Roman"/>
          <w:b/>
          <w:sz w:val="28"/>
          <w:szCs w:val="28"/>
        </w:rPr>
        <w:t xml:space="preserve">City of </w:t>
      </w:r>
      <w:r w:rsidR="003056C0">
        <w:rPr>
          <w:rFonts w:ascii="Times New Roman" w:hAnsi="Times New Roman"/>
          <w:b/>
          <w:sz w:val="28"/>
          <w:szCs w:val="28"/>
        </w:rPr>
        <w:t>North Port</w:t>
      </w:r>
    </w:p>
    <w:p w14:paraId="1E00D76D" w14:textId="77777777" w:rsidR="004F5B51" w:rsidRDefault="008A5ECF" w:rsidP="00BE7EB7">
      <w:pPr>
        <w:pStyle w:val="BodyText2"/>
        <w:spacing w:after="0" w:line="240" w:lineRule="auto"/>
        <w:jc w:val="left"/>
        <w:rPr>
          <w:rFonts w:ascii="Times New Roman" w:hAnsi="Times New Roman"/>
          <w:b/>
          <w:sz w:val="28"/>
          <w:szCs w:val="28"/>
        </w:rPr>
      </w:pPr>
      <w:r>
        <w:rPr>
          <w:rFonts w:ascii="Times New Roman" w:hAnsi="Times New Roman"/>
          <w:sz w:val="24"/>
        </w:rPr>
        <w:t xml:space="preserve">The City of North Port conducts monthly water quality monitoring at 10 fixed stations </w:t>
      </w:r>
      <w:r w:rsidRPr="008A5ECF">
        <w:rPr>
          <w:rFonts w:ascii="Times New Roman" w:hAnsi="Times New Roman"/>
          <w:sz w:val="24"/>
        </w:rPr>
        <w:t xml:space="preserve">as part of their SWFWMD water use permit (WUP) Hydrobiological (HB) monitoring program and the National Pollutant Discharge Elimination System (NPDES) program. The HB monitoring includes 2 freshwater sites (Cocoplum Canal and Myakkahatchee Creek upstream of the City’s main dam) and 8 brackish water sites in the tidal portions of the Myakkahatchee Creek downstream of the City’s main dam and the Myakka River.  Data is collected for 22 parameters </w:t>
      </w:r>
      <w:r w:rsidRPr="008A5ECF">
        <w:rPr>
          <w:rFonts w:ascii="Times New Roman" w:hAnsi="Times New Roman"/>
          <w:sz w:val="24"/>
        </w:rPr>
        <w:lastRenderedPageBreak/>
        <w:t xml:space="preserve">including nutrients. The monitoring program began in 2006 and more information is available </w:t>
      </w:r>
      <w:r>
        <w:rPr>
          <w:rFonts w:ascii="Times New Roman" w:hAnsi="Times New Roman"/>
          <w:sz w:val="24"/>
        </w:rPr>
        <w:t xml:space="preserve">at </w:t>
      </w:r>
      <w:r w:rsidR="00990A38">
        <w:rPr>
          <w:rFonts w:ascii="Times New Roman" w:hAnsi="Times New Roman"/>
          <w:sz w:val="24"/>
        </w:rPr>
        <w:t>by contacting the City’s Stormwater Manager</w:t>
      </w:r>
      <w:r w:rsidR="00BE7EB7">
        <w:rPr>
          <w:rFonts w:ascii="Times New Roman" w:hAnsi="Times New Roman"/>
          <w:sz w:val="24"/>
        </w:rPr>
        <w:t xml:space="preserve"> via </w:t>
      </w:r>
      <w:hyperlink r:id="rId27" w:history="1">
        <w:r w:rsidR="00BE7EB7" w:rsidRPr="00BE7EB7">
          <w:rPr>
            <w:rStyle w:val="Hyperlink"/>
            <w:rFonts w:ascii="Times New Roman" w:hAnsi="Times New Roman"/>
            <w:sz w:val="24"/>
          </w:rPr>
          <w:t>http://www.cityofnorthport.com/contact-us</w:t>
        </w:r>
      </w:hyperlink>
      <w:r w:rsidR="00BE7EB7">
        <w:rPr>
          <w:rFonts w:ascii="Calibri" w:hAnsi="Calibri"/>
          <w:color w:val="4F81BD"/>
          <w:sz w:val="22"/>
          <w:szCs w:val="22"/>
        </w:rPr>
        <w:t xml:space="preserve"> .</w:t>
      </w:r>
    </w:p>
    <w:p w14:paraId="5EC24B9E" w14:textId="77777777" w:rsidR="004F5B51" w:rsidRDefault="004F5B51" w:rsidP="00BE7EB7">
      <w:pPr>
        <w:pStyle w:val="BodyText2"/>
        <w:spacing w:after="0" w:line="240" w:lineRule="auto"/>
        <w:jc w:val="left"/>
        <w:rPr>
          <w:rFonts w:ascii="Times New Roman" w:hAnsi="Times New Roman"/>
          <w:b/>
          <w:sz w:val="28"/>
          <w:szCs w:val="28"/>
        </w:rPr>
      </w:pPr>
    </w:p>
    <w:p w14:paraId="2506752D" w14:textId="21554199" w:rsidR="005A0B73" w:rsidRDefault="00E10427" w:rsidP="00BE7EB7">
      <w:pPr>
        <w:pStyle w:val="BodyText2"/>
        <w:spacing w:after="0" w:line="240" w:lineRule="auto"/>
        <w:jc w:val="left"/>
        <w:rPr>
          <w:rFonts w:ascii="Times New Roman" w:hAnsi="Times New Roman"/>
          <w:b/>
          <w:sz w:val="28"/>
          <w:szCs w:val="28"/>
        </w:rPr>
      </w:pPr>
      <w:r w:rsidRPr="005A0B73">
        <w:rPr>
          <w:rFonts w:ascii="Times New Roman" w:hAnsi="Times New Roman"/>
          <w:b/>
          <w:sz w:val="28"/>
          <w:szCs w:val="28"/>
        </w:rPr>
        <w:t>City of Punta Gorda</w:t>
      </w:r>
    </w:p>
    <w:p w14:paraId="03CA18E4" w14:textId="77777777" w:rsidR="005A0B73" w:rsidRPr="005D0595" w:rsidRDefault="00F57AA1" w:rsidP="005A0B73">
      <w:pPr>
        <w:pStyle w:val="BodyText2"/>
        <w:tabs>
          <w:tab w:val="clear" w:pos="3115"/>
        </w:tabs>
        <w:spacing w:after="0" w:line="240" w:lineRule="auto"/>
        <w:jc w:val="left"/>
        <w:rPr>
          <w:rFonts w:ascii="Times New Roman" w:hAnsi="Times New Roman"/>
          <w:sz w:val="24"/>
        </w:rPr>
      </w:pPr>
      <w:r w:rsidRPr="005D0595">
        <w:rPr>
          <w:rFonts w:ascii="Times New Roman" w:hAnsi="Times New Roman"/>
          <w:sz w:val="24"/>
        </w:rPr>
        <w:t xml:space="preserve">The City of Punta </w:t>
      </w:r>
      <w:r w:rsidRPr="00E32E9B">
        <w:rPr>
          <w:rFonts w:ascii="Times New Roman" w:hAnsi="Times New Roman"/>
          <w:sz w:val="24"/>
        </w:rPr>
        <w:t xml:space="preserve">Gorda </w:t>
      </w:r>
      <w:r w:rsidR="00565030" w:rsidRPr="00E32E9B">
        <w:rPr>
          <w:rFonts w:ascii="Times New Roman" w:hAnsi="Times New Roman"/>
          <w:sz w:val="24"/>
        </w:rPr>
        <w:t>Utilities Department conducts</w:t>
      </w:r>
      <w:r w:rsidR="00565030" w:rsidRPr="005D0595">
        <w:rPr>
          <w:rFonts w:ascii="Times New Roman" w:hAnsi="Times New Roman"/>
          <w:sz w:val="24"/>
        </w:rPr>
        <w:t xml:space="preserve"> monthly water quality monitoring at fixed, freshwater sites as required for the City’s Water Treatment Facility consumptive use permit with the SWFWMD</w:t>
      </w:r>
      <w:r w:rsidR="00337E24" w:rsidRPr="005D0595">
        <w:rPr>
          <w:rFonts w:ascii="Times New Roman" w:hAnsi="Times New Roman"/>
          <w:sz w:val="24"/>
        </w:rPr>
        <w:t xml:space="preserve">. </w:t>
      </w:r>
      <w:r w:rsidR="00E10427" w:rsidRPr="005D0595">
        <w:rPr>
          <w:rFonts w:ascii="Times New Roman" w:hAnsi="Times New Roman"/>
          <w:sz w:val="24"/>
        </w:rPr>
        <w:t xml:space="preserve">The program monitors 6 fixed sites </w:t>
      </w:r>
      <w:r w:rsidR="00565030" w:rsidRPr="005D0595">
        <w:rPr>
          <w:rFonts w:ascii="Times New Roman" w:hAnsi="Times New Roman"/>
          <w:sz w:val="24"/>
        </w:rPr>
        <w:t xml:space="preserve">in Shell Creek and </w:t>
      </w:r>
      <w:r w:rsidR="00E10427" w:rsidRPr="005D0595">
        <w:rPr>
          <w:rFonts w:ascii="Times New Roman" w:hAnsi="Times New Roman"/>
          <w:sz w:val="24"/>
        </w:rPr>
        <w:t>the Peace River</w:t>
      </w:r>
      <w:r w:rsidR="00565030" w:rsidRPr="005D0595">
        <w:rPr>
          <w:rFonts w:ascii="Times New Roman" w:hAnsi="Times New Roman"/>
          <w:sz w:val="24"/>
        </w:rPr>
        <w:t>. The program began in 1991 and is coordinated with monitoring conducted by the Pea</w:t>
      </w:r>
      <w:r w:rsidR="00B364DC">
        <w:rPr>
          <w:rFonts w:ascii="Times New Roman" w:hAnsi="Times New Roman"/>
          <w:sz w:val="24"/>
        </w:rPr>
        <w:t>c</w:t>
      </w:r>
      <w:r w:rsidR="00565030" w:rsidRPr="005D0595">
        <w:rPr>
          <w:rFonts w:ascii="Times New Roman" w:hAnsi="Times New Roman"/>
          <w:sz w:val="24"/>
        </w:rPr>
        <w:t>e River Manasota Regional Water Supply Authority (PRMRWSA)</w:t>
      </w:r>
      <w:r w:rsidR="00E10427" w:rsidRPr="005D0595">
        <w:rPr>
          <w:rFonts w:ascii="Times New Roman" w:hAnsi="Times New Roman"/>
          <w:sz w:val="24"/>
        </w:rPr>
        <w:t xml:space="preserve"> on a monthly frequency</w:t>
      </w:r>
      <w:r w:rsidR="00B364DC">
        <w:rPr>
          <w:rFonts w:ascii="Times New Roman" w:hAnsi="Times New Roman"/>
          <w:sz w:val="24"/>
        </w:rPr>
        <w:t xml:space="preserve">. </w:t>
      </w:r>
    </w:p>
    <w:p w14:paraId="7B2998A0" w14:textId="77777777" w:rsidR="00CB3313" w:rsidRPr="00CB3313" w:rsidRDefault="00CB3313" w:rsidP="00CB3313">
      <w:pPr>
        <w:autoSpaceDE w:val="0"/>
        <w:autoSpaceDN w:val="0"/>
        <w:adjustRightInd w:val="0"/>
        <w:rPr>
          <w:b/>
        </w:rPr>
      </w:pPr>
    </w:p>
    <w:p w14:paraId="05D11C01" w14:textId="77777777" w:rsidR="00CB3313" w:rsidRPr="00E30487" w:rsidRDefault="00CB3313" w:rsidP="00CB3313">
      <w:pPr>
        <w:autoSpaceDE w:val="0"/>
        <w:autoSpaceDN w:val="0"/>
        <w:adjustRightInd w:val="0"/>
        <w:rPr>
          <w:b/>
          <w:sz w:val="28"/>
          <w:szCs w:val="28"/>
        </w:rPr>
      </w:pPr>
      <w:r w:rsidRPr="00E30487">
        <w:rPr>
          <w:b/>
          <w:sz w:val="28"/>
          <w:szCs w:val="28"/>
        </w:rPr>
        <w:t xml:space="preserve">FDEP </w:t>
      </w:r>
      <w:r w:rsidR="00E30487" w:rsidRPr="00E30487">
        <w:rPr>
          <w:b/>
          <w:sz w:val="28"/>
          <w:szCs w:val="28"/>
        </w:rPr>
        <w:t xml:space="preserve">Aquatic Preserves </w:t>
      </w:r>
      <w:r w:rsidR="00F44730" w:rsidRPr="00E30487">
        <w:rPr>
          <w:b/>
          <w:sz w:val="28"/>
          <w:szCs w:val="28"/>
        </w:rPr>
        <w:t xml:space="preserve">Continuous Water Quality </w:t>
      </w:r>
      <w:r w:rsidRPr="00E30487">
        <w:rPr>
          <w:b/>
          <w:sz w:val="28"/>
          <w:szCs w:val="28"/>
        </w:rPr>
        <w:t>Data</w:t>
      </w:r>
      <w:r w:rsidR="003056C0" w:rsidRPr="00E30487">
        <w:rPr>
          <w:b/>
          <w:sz w:val="28"/>
          <w:szCs w:val="28"/>
        </w:rPr>
        <w:t>s</w:t>
      </w:r>
      <w:r w:rsidRPr="00E30487">
        <w:rPr>
          <w:b/>
          <w:sz w:val="28"/>
          <w:szCs w:val="28"/>
        </w:rPr>
        <w:t>ondes</w:t>
      </w:r>
    </w:p>
    <w:p w14:paraId="422BF8CD" w14:textId="77777777" w:rsidR="00CB3313" w:rsidRDefault="00F44730" w:rsidP="00CB3313">
      <w:pPr>
        <w:autoSpaceDE w:val="0"/>
        <w:autoSpaceDN w:val="0"/>
        <w:adjustRightInd w:val="0"/>
      </w:pPr>
      <w:r w:rsidRPr="00E30487">
        <w:t xml:space="preserve">The FDEP Charlotte Harbor </w:t>
      </w:r>
      <w:r w:rsidR="00821ED9" w:rsidRPr="00E30487">
        <w:t>and</w:t>
      </w:r>
      <w:r w:rsidR="004B4BD0" w:rsidRPr="00E30487">
        <w:t xml:space="preserve"> </w:t>
      </w:r>
      <w:r w:rsidRPr="00E30487">
        <w:t>Estero Bay Aquatic Preserves collect continuous water quality data using datasondes deployed in</w:t>
      </w:r>
      <w:r w:rsidR="004B4BD0" w:rsidRPr="00E30487">
        <w:t>-</w:t>
      </w:r>
      <w:r w:rsidRPr="00E30487">
        <w:t xml:space="preserve">situ at </w:t>
      </w:r>
      <w:r w:rsidR="00E30487" w:rsidRPr="007940CB">
        <w:rPr>
          <w:color w:val="000000"/>
        </w:rPr>
        <w:t>6</w:t>
      </w:r>
      <w:r w:rsidR="004B4BD0" w:rsidRPr="007940CB">
        <w:rPr>
          <w:color w:val="000000"/>
        </w:rPr>
        <w:t xml:space="preserve"> </w:t>
      </w:r>
      <w:r w:rsidRPr="007940CB">
        <w:rPr>
          <w:color w:val="000000"/>
        </w:rPr>
        <w:t>fixed</w:t>
      </w:r>
      <w:r w:rsidRPr="00E30487">
        <w:t xml:space="preserve"> stations in Matlacha </w:t>
      </w:r>
      <w:r w:rsidR="00E30487" w:rsidRPr="00E30487">
        <w:t>Pass and</w:t>
      </w:r>
      <w:r w:rsidRPr="00E30487">
        <w:t xml:space="preserve"> Estero Bay. The datasondes are fixed to pilings 0.5 m off the bottom and </w:t>
      </w:r>
      <w:r w:rsidR="004B4BD0" w:rsidRPr="00E30487">
        <w:t>data is recorded</w:t>
      </w:r>
      <w:r w:rsidRPr="00E30487">
        <w:t xml:space="preserve"> every 15 minutes for 7 parameters, including temperature, turbidity, depth, pH, conductivity, salinity and dissolved oxygen. The datasondes are calibrated before deployment and remain on site for two to four weeks before being retrieved</w:t>
      </w:r>
      <w:r w:rsidR="004B4BD0" w:rsidRPr="00E30487">
        <w:t xml:space="preserve"> and replaced, </w:t>
      </w:r>
      <w:r w:rsidRPr="00E30487">
        <w:t>and the data downloaded. The continuous data provides additional temporal detail to augment other existing monthly wat</w:t>
      </w:r>
      <w:r w:rsidR="004B4BD0" w:rsidRPr="00E30487">
        <w:t xml:space="preserve">er quality monitoring programs. The FDEP continuous water quality datasonde program began in 2005 and additional information is available at: </w:t>
      </w:r>
      <w:hyperlink r:id="rId28" w:history="1">
        <w:r w:rsidR="006A03D9">
          <w:rPr>
            <w:rStyle w:val="Hyperlink"/>
          </w:rPr>
          <w:t>https://floridadep.gov/fco/aquatic-preserve</w:t>
        </w:r>
      </w:hyperlink>
      <w:r w:rsidR="006A03D9">
        <w:t>.</w:t>
      </w:r>
    </w:p>
    <w:p w14:paraId="2BF4B148" w14:textId="77777777" w:rsidR="003056C0" w:rsidRDefault="003056C0" w:rsidP="00CB3313">
      <w:pPr>
        <w:autoSpaceDE w:val="0"/>
        <w:autoSpaceDN w:val="0"/>
        <w:adjustRightInd w:val="0"/>
      </w:pPr>
    </w:p>
    <w:p w14:paraId="6541E4B5" w14:textId="77777777" w:rsidR="005A0B73" w:rsidRDefault="0042649B" w:rsidP="00CB3313">
      <w:pPr>
        <w:autoSpaceDE w:val="0"/>
        <w:autoSpaceDN w:val="0"/>
        <w:adjustRightInd w:val="0"/>
        <w:rPr>
          <w:b/>
          <w:sz w:val="28"/>
          <w:szCs w:val="28"/>
        </w:rPr>
      </w:pPr>
      <w:r w:rsidRPr="005A0B73">
        <w:rPr>
          <w:b/>
          <w:sz w:val="28"/>
          <w:szCs w:val="28"/>
        </w:rPr>
        <w:t xml:space="preserve">FDEP </w:t>
      </w:r>
      <w:r w:rsidR="006D24BE">
        <w:rPr>
          <w:b/>
          <w:sz w:val="28"/>
          <w:szCs w:val="28"/>
        </w:rPr>
        <w:t>Watershed Monitoring Program</w:t>
      </w:r>
    </w:p>
    <w:p w14:paraId="2BEFCD85" w14:textId="77777777" w:rsidR="0042649B" w:rsidRDefault="0042649B" w:rsidP="005A0B73">
      <w:pPr>
        <w:autoSpaceDE w:val="0"/>
        <w:autoSpaceDN w:val="0"/>
        <w:adjustRightInd w:val="0"/>
      </w:pPr>
      <w:r w:rsidRPr="005D0595">
        <w:t xml:space="preserve">The FDEP formed the </w:t>
      </w:r>
      <w:r w:rsidR="006D24BE">
        <w:t xml:space="preserve">Integrated Water Resources Monitoring Network </w:t>
      </w:r>
      <w:r w:rsidRPr="005D0595">
        <w:rPr>
          <w:bCs/>
        </w:rPr>
        <w:t>Committee</w:t>
      </w:r>
      <w:r w:rsidRPr="005D0595">
        <w:t xml:space="preserve"> in 1996 to develop strategies and techniques for implementing an integrated monitoring plan that would combine surface water, groundwater, and biological monitoring. The EPA, FDEP, </w:t>
      </w:r>
      <w:r w:rsidR="006D24BE">
        <w:t>W</w:t>
      </w:r>
      <w:r w:rsidRPr="005D0595">
        <w:t xml:space="preserve">ater </w:t>
      </w:r>
      <w:r w:rsidR="006D24BE">
        <w:t>M</w:t>
      </w:r>
      <w:r w:rsidRPr="005D0595">
        <w:t xml:space="preserve">anagement </w:t>
      </w:r>
      <w:r w:rsidR="006D24BE">
        <w:t>D</w:t>
      </w:r>
      <w:r w:rsidRPr="005D0595">
        <w:t>istricts, and local governments were all asked to participate. The program subsequently established a three-tiered assessment approach</w:t>
      </w:r>
      <w:r w:rsidR="007C3947" w:rsidRPr="005D0595">
        <w:t xml:space="preserve">. </w:t>
      </w:r>
      <w:r w:rsidR="007C3947" w:rsidRPr="006D24BE">
        <w:t xml:space="preserve">Tier 1 </w:t>
      </w:r>
      <w:r w:rsidR="007C3947" w:rsidRPr="006D24BE">
        <w:rPr>
          <w:bCs/>
        </w:rPr>
        <w:t xml:space="preserve">Status Network </w:t>
      </w:r>
      <w:r w:rsidR="007C3947" w:rsidRPr="006D24BE">
        <w:t xml:space="preserve">uses a stratified, random sampling design to characterize the overall health of Florida’s water resources and observe possible trends. </w:t>
      </w:r>
      <w:r w:rsidR="007C3947" w:rsidRPr="006D24BE">
        <w:rPr>
          <w:bCs/>
        </w:rPr>
        <w:t>Tier 2 monitoring programs</w:t>
      </w:r>
      <w:r w:rsidR="007C3947" w:rsidRPr="006D24BE">
        <w:t xml:space="preserve"> consist of strategically placed fixed sampling stations with the goal of further characterizing water body segments on the 303(d) list. </w:t>
      </w:r>
      <w:r w:rsidR="007C3947" w:rsidRPr="006D24BE">
        <w:rPr>
          <w:bCs/>
        </w:rPr>
        <w:t>Tier 3 monitoring programs</w:t>
      </w:r>
      <w:r w:rsidR="007C3947" w:rsidRPr="006D24BE">
        <w:t xml:space="preserve"> function mainly as ongoing compliance</w:t>
      </w:r>
      <w:r w:rsidR="007C3947" w:rsidRPr="005D0595">
        <w:t xml:space="preserve"> monitoring programs and will determine if permitted facilities are in compliance with their permits. This monitoring tier provides in-depth information on individual water body segments and yields the basis for evaluating the effectiveness of the management choices relating to facilities.</w:t>
      </w:r>
      <w:r w:rsidR="007C3947" w:rsidRPr="005D0595">
        <w:rPr>
          <w:color w:val="000000"/>
        </w:rPr>
        <w:t xml:space="preserve"> </w:t>
      </w:r>
      <w:r w:rsidRPr="005D0595">
        <w:t xml:space="preserve">The program was initiated in 1996 and more information is available at: </w:t>
      </w:r>
      <w:hyperlink r:id="rId29" w:history="1">
        <w:r w:rsidR="006A03D9">
          <w:rPr>
            <w:rStyle w:val="Hyperlink"/>
          </w:rPr>
          <w:t>https://floridadep.gov/dear/watershed-monitoring-section</w:t>
        </w:r>
      </w:hyperlink>
      <w:r w:rsidR="006A03D9">
        <w:t>  (main page).</w:t>
      </w:r>
    </w:p>
    <w:p w14:paraId="29AC3206" w14:textId="77777777" w:rsidR="005A0B73" w:rsidRPr="005D0595" w:rsidRDefault="005A0B73" w:rsidP="005A0B73">
      <w:pPr>
        <w:autoSpaceDE w:val="0"/>
        <w:autoSpaceDN w:val="0"/>
        <w:adjustRightInd w:val="0"/>
      </w:pPr>
    </w:p>
    <w:p w14:paraId="4E07C754" w14:textId="77777777" w:rsidR="005A0B73" w:rsidRDefault="00E10427" w:rsidP="005A0B73">
      <w:pPr>
        <w:pStyle w:val="BodyText2"/>
        <w:tabs>
          <w:tab w:val="clear" w:pos="3115"/>
        </w:tabs>
        <w:spacing w:after="0" w:line="240" w:lineRule="auto"/>
        <w:jc w:val="left"/>
        <w:rPr>
          <w:rFonts w:ascii="Times New Roman" w:hAnsi="Times New Roman"/>
          <w:b/>
          <w:sz w:val="28"/>
          <w:szCs w:val="28"/>
        </w:rPr>
      </w:pPr>
      <w:r w:rsidRPr="005A0B73">
        <w:rPr>
          <w:rFonts w:ascii="Times New Roman" w:hAnsi="Times New Roman"/>
          <w:b/>
          <w:sz w:val="28"/>
          <w:szCs w:val="28"/>
        </w:rPr>
        <w:t>Lee County</w:t>
      </w:r>
    </w:p>
    <w:p w14:paraId="1B76AF5E" w14:textId="77777777" w:rsidR="005D6453" w:rsidRDefault="005D6453" w:rsidP="005A0B73">
      <w:pPr>
        <w:pStyle w:val="BodyText2"/>
        <w:tabs>
          <w:tab w:val="clear" w:pos="3115"/>
        </w:tabs>
        <w:spacing w:after="0" w:line="240" w:lineRule="auto"/>
        <w:jc w:val="left"/>
        <w:rPr>
          <w:rFonts w:ascii="Times New Roman" w:hAnsi="Times New Roman"/>
          <w:sz w:val="24"/>
        </w:rPr>
      </w:pPr>
      <w:r w:rsidRPr="005D0595">
        <w:rPr>
          <w:rFonts w:ascii="Times New Roman" w:hAnsi="Times New Roman"/>
          <w:sz w:val="24"/>
        </w:rPr>
        <w:t>T</w:t>
      </w:r>
      <w:r w:rsidR="00E10427" w:rsidRPr="005D0595">
        <w:rPr>
          <w:rFonts w:ascii="Times New Roman" w:hAnsi="Times New Roman"/>
          <w:sz w:val="24"/>
        </w:rPr>
        <w:t xml:space="preserve">he </w:t>
      </w:r>
      <w:r w:rsidRPr="005D0595">
        <w:rPr>
          <w:rFonts w:ascii="Times New Roman" w:hAnsi="Times New Roman"/>
          <w:sz w:val="24"/>
        </w:rPr>
        <w:t xml:space="preserve">Lee </w:t>
      </w:r>
      <w:r w:rsidR="00E10427" w:rsidRPr="005D0595">
        <w:rPr>
          <w:rFonts w:ascii="Times New Roman" w:hAnsi="Times New Roman"/>
          <w:sz w:val="24"/>
        </w:rPr>
        <w:t>County Environmental Lab</w:t>
      </w:r>
      <w:r w:rsidRPr="005D0595">
        <w:rPr>
          <w:rFonts w:ascii="Times New Roman" w:hAnsi="Times New Roman"/>
          <w:sz w:val="24"/>
        </w:rPr>
        <w:t>oratory conducts fixed station, monthly water quality monitoring at approximately 28 estuarine sites in Pine Island Sound, Matlacha Pass and Estero Bay, and 48 freshwater sites within the County’s jurisdiction. Sampling at some sites began in 2002 and more information is available at:</w:t>
      </w:r>
      <w:r w:rsidR="00CD13DE" w:rsidRPr="005D0595">
        <w:rPr>
          <w:rFonts w:ascii="Times New Roman" w:hAnsi="Times New Roman"/>
        </w:rPr>
        <w:t xml:space="preserve"> </w:t>
      </w:r>
      <w:hyperlink r:id="rId30" w:history="1">
        <w:r w:rsidR="00CD13DE" w:rsidRPr="005D0595">
          <w:rPr>
            <w:rStyle w:val="Hyperlink"/>
            <w:rFonts w:ascii="Times New Roman" w:hAnsi="Times New Roman"/>
            <w:sz w:val="24"/>
          </w:rPr>
          <w:t>https://www.leegov.com/naturalresources/EnvLab</w:t>
        </w:r>
      </w:hyperlink>
      <w:r w:rsidR="007C3947" w:rsidRPr="005D0595">
        <w:rPr>
          <w:rFonts w:ascii="Times New Roman" w:hAnsi="Times New Roman"/>
          <w:sz w:val="24"/>
        </w:rPr>
        <w:t xml:space="preserve">. </w:t>
      </w:r>
      <w:r w:rsidRPr="005D0595">
        <w:rPr>
          <w:rFonts w:ascii="Times New Roman" w:hAnsi="Times New Roman"/>
          <w:sz w:val="24"/>
        </w:rPr>
        <w:t xml:space="preserve"> </w:t>
      </w:r>
    </w:p>
    <w:p w14:paraId="3332786C" w14:textId="77777777" w:rsidR="005A0B73" w:rsidRDefault="005A0B73" w:rsidP="005A0B73">
      <w:pPr>
        <w:pStyle w:val="BodyText2"/>
        <w:tabs>
          <w:tab w:val="clear" w:pos="3115"/>
        </w:tabs>
        <w:spacing w:after="0" w:line="240" w:lineRule="auto"/>
        <w:jc w:val="left"/>
        <w:rPr>
          <w:rFonts w:ascii="Times New Roman" w:hAnsi="Times New Roman"/>
          <w:sz w:val="24"/>
        </w:rPr>
      </w:pPr>
    </w:p>
    <w:p w14:paraId="3242A7D1" w14:textId="77777777" w:rsidR="00F9620A" w:rsidRDefault="00821ED9" w:rsidP="00F9620A">
      <w:pPr>
        <w:pStyle w:val="BodyText2"/>
        <w:tabs>
          <w:tab w:val="clear" w:pos="3115"/>
        </w:tabs>
        <w:spacing w:after="0" w:line="240" w:lineRule="auto"/>
        <w:jc w:val="left"/>
        <w:rPr>
          <w:rFonts w:ascii="Times New Roman" w:hAnsi="Times New Roman"/>
          <w:b/>
          <w:sz w:val="28"/>
          <w:szCs w:val="28"/>
        </w:rPr>
      </w:pPr>
      <w:r>
        <w:rPr>
          <w:rFonts w:ascii="Times New Roman" w:hAnsi="Times New Roman"/>
          <w:b/>
          <w:sz w:val="28"/>
          <w:szCs w:val="28"/>
        </w:rPr>
        <w:br w:type="page"/>
      </w:r>
      <w:r w:rsidR="00F9620A" w:rsidRPr="005A0B73">
        <w:rPr>
          <w:rFonts w:ascii="Times New Roman" w:hAnsi="Times New Roman"/>
          <w:b/>
          <w:sz w:val="28"/>
          <w:szCs w:val="28"/>
        </w:rPr>
        <w:lastRenderedPageBreak/>
        <w:t>Manatee County</w:t>
      </w:r>
    </w:p>
    <w:p w14:paraId="422CDBEF" w14:textId="77777777" w:rsidR="00F9620A" w:rsidRDefault="00F9620A" w:rsidP="00F9620A">
      <w:pPr>
        <w:pStyle w:val="BodyText2"/>
        <w:tabs>
          <w:tab w:val="clear" w:pos="3115"/>
        </w:tabs>
        <w:spacing w:after="0" w:line="240" w:lineRule="auto"/>
        <w:jc w:val="left"/>
        <w:rPr>
          <w:rFonts w:ascii="Times New Roman" w:hAnsi="Times New Roman"/>
          <w:sz w:val="24"/>
        </w:rPr>
      </w:pPr>
      <w:r w:rsidRPr="005D0595">
        <w:rPr>
          <w:rFonts w:ascii="Times New Roman" w:hAnsi="Times New Roman"/>
          <w:sz w:val="24"/>
        </w:rPr>
        <w:t xml:space="preserve">The Manatee County Air and Watershed Management </w:t>
      </w:r>
      <w:r w:rsidR="003B0479">
        <w:rPr>
          <w:rFonts w:ascii="Times New Roman" w:hAnsi="Times New Roman"/>
          <w:sz w:val="24"/>
        </w:rPr>
        <w:t xml:space="preserve">program </w:t>
      </w:r>
      <w:r w:rsidRPr="005D0595">
        <w:rPr>
          <w:rFonts w:ascii="Times New Roman" w:hAnsi="Times New Roman"/>
          <w:sz w:val="24"/>
        </w:rPr>
        <w:t xml:space="preserve">conducts fixed station, freshwater, monthly water quality monitoring at </w:t>
      </w:r>
      <w:r w:rsidR="00B364DC">
        <w:rPr>
          <w:rFonts w:ascii="Times New Roman" w:hAnsi="Times New Roman"/>
          <w:sz w:val="24"/>
        </w:rPr>
        <w:t>two</w:t>
      </w:r>
      <w:r w:rsidR="003B0479">
        <w:rPr>
          <w:rFonts w:ascii="Times New Roman" w:hAnsi="Times New Roman"/>
          <w:sz w:val="24"/>
        </w:rPr>
        <w:t xml:space="preserve"> permanent sites</w:t>
      </w:r>
      <w:r w:rsidRPr="005D0595">
        <w:rPr>
          <w:rFonts w:ascii="Times New Roman" w:hAnsi="Times New Roman"/>
          <w:sz w:val="24"/>
        </w:rPr>
        <w:t xml:space="preserve"> </w:t>
      </w:r>
      <w:r w:rsidR="003B0479">
        <w:rPr>
          <w:rFonts w:ascii="Times New Roman" w:hAnsi="Times New Roman"/>
          <w:sz w:val="24"/>
        </w:rPr>
        <w:t xml:space="preserve">within the County’s jurisdiction. Temporary sites were added as needs indicated. </w:t>
      </w:r>
      <w:r w:rsidRPr="005D0595">
        <w:rPr>
          <w:rFonts w:ascii="Times New Roman" w:hAnsi="Times New Roman"/>
          <w:sz w:val="24"/>
        </w:rPr>
        <w:t xml:space="preserve">Monitoring </w:t>
      </w:r>
      <w:r w:rsidR="003B0479">
        <w:rPr>
          <w:rFonts w:ascii="Times New Roman" w:hAnsi="Times New Roman"/>
          <w:sz w:val="24"/>
        </w:rPr>
        <w:t xml:space="preserve">records from the oldest site extends back to 1997. More information is available at:  </w:t>
      </w:r>
      <w:hyperlink r:id="rId31" w:history="1">
        <w:r w:rsidRPr="005D0595">
          <w:rPr>
            <w:rStyle w:val="Hyperlink"/>
            <w:rFonts w:ascii="Times New Roman" w:hAnsi="Times New Roman"/>
            <w:sz w:val="24"/>
          </w:rPr>
          <w:t>http://www.manatee.wateratlas.usf.edu/river/?wbodyatlas=river&amp;wbodyid=14609</w:t>
        </w:r>
      </w:hyperlink>
      <w:r w:rsidRPr="005D0595">
        <w:rPr>
          <w:rFonts w:ascii="Times New Roman" w:hAnsi="Times New Roman"/>
          <w:sz w:val="24"/>
        </w:rPr>
        <w:t xml:space="preserve">. </w:t>
      </w:r>
    </w:p>
    <w:p w14:paraId="4DFE45F3" w14:textId="77777777" w:rsidR="00F9620A" w:rsidRDefault="00F9620A" w:rsidP="005A0B73">
      <w:pPr>
        <w:pStyle w:val="BodyText2"/>
        <w:tabs>
          <w:tab w:val="clear" w:pos="3115"/>
        </w:tabs>
        <w:spacing w:after="0" w:line="240" w:lineRule="auto"/>
        <w:jc w:val="left"/>
        <w:rPr>
          <w:rFonts w:ascii="Times New Roman" w:hAnsi="Times New Roman"/>
          <w:sz w:val="24"/>
        </w:rPr>
      </w:pPr>
    </w:p>
    <w:p w14:paraId="2ECE6B39" w14:textId="77777777" w:rsidR="00F9620A" w:rsidRDefault="00F9620A" w:rsidP="00F9620A">
      <w:pPr>
        <w:pStyle w:val="BodyText2"/>
        <w:tabs>
          <w:tab w:val="clear" w:pos="3115"/>
        </w:tabs>
        <w:spacing w:after="0" w:line="240" w:lineRule="auto"/>
        <w:jc w:val="left"/>
        <w:rPr>
          <w:rFonts w:ascii="Times New Roman" w:hAnsi="Times New Roman"/>
          <w:b/>
          <w:sz w:val="28"/>
          <w:szCs w:val="28"/>
        </w:rPr>
      </w:pPr>
      <w:r w:rsidRPr="005A0B73">
        <w:rPr>
          <w:rFonts w:ascii="Times New Roman" w:hAnsi="Times New Roman"/>
          <w:b/>
          <w:sz w:val="28"/>
          <w:szCs w:val="28"/>
        </w:rPr>
        <w:t>Polk County</w:t>
      </w:r>
    </w:p>
    <w:p w14:paraId="3FF42B6B" w14:textId="77777777" w:rsidR="00712374" w:rsidRPr="00712374" w:rsidRDefault="00712374" w:rsidP="00712374">
      <w:pPr>
        <w:pStyle w:val="BodyText2"/>
        <w:spacing w:after="0" w:line="240" w:lineRule="auto"/>
        <w:jc w:val="left"/>
        <w:rPr>
          <w:rFonts w:ascii="Times New Roman" w:hAnsi="Times New Roman"/>
          <w:sz w:val="24"/>
        </w:rPr>
      </w:pPr>
      <w:r w:rsidRPr="00712374">
        <w:rPr>
          <w:rFonts w:ascii="Times New Roman" w:hAnsi="Times New Roman"/>
          <w:sz w:val="24"/>
        </w:rPr>
        <w:t>Polk County Parks and Natural Resource Division conducts fixed station, freshwater, quarterly water quality monitoring and laboratory analysis for eight sites on the Peace River and its tributaries, and in 84 public access lakes in the Peace River watershed within the County’s jurisdiction. The ambient monitoring program began in 1985.  Although the County program is not coordinated with monitoring conducted by the Florida LakeWatch Program, water quality data from a variety of sources can be downloaded from the Polk County Water Atlas. These data and additional information are available at:</w:t>
      </w:r>
    </w:p>
    <w:p w14:paraId="15328D2D" w14:textId="77777777" w:rsidR="00712374" w:rsidRPr="00712374" w:rsidRDefault="00CD4DDC" w:rsidP="00712374">
      <w:pPr>
        <w:pStyle w:val="BodyText2"/>
        <w:spacing w:after="0" w:line="240" w:lineRule="auto"/>
        <w:jc w:val="left"/>
        <w:rPr>
          <w:rFonts w:ascii="Times New Roman" w:hAnsi="Times New Roman"/>
          <w:sz w:val="24"/>
        </w:rPr>
      </w:pPr>
      <w:hyperlink r:id="rId32" w:history="1">
        <w:r w:rsidR="00712374" w:rsidRPr="00712374">
          <w:rPr>
            <w:rStyle w:val="Hyperlink"/>
            <w:rFonts w:ascii="Times New Roman" w:hAnsi="Times New Roman"/>
            <w:sz w:val="24"/>
          </w:rPr>
          <w:t>http://www.polk.wateratlas.usf.edu/</w:t>
        </w:r>
      </w:hyperlink>
      <w:r w:rsidR="00712374" w:rsidRPr="00712374">
        <w:rPr>
          <w:rFonts w:ascii="Times New Roman" w:hAnsi="Times New Roman"/>
          <w:sz w:val="24"/>
        </w:rPr>
        <w:t xml:space="preserve">. </w:t>
      </w:r>
    </w:p>
    <w:p w14:paraId="4F5EC100" w14:textId="77777777" w:rsidR="00F9620A" w:rsidRPr="005D0595" w:rsidRDefault="00F9620A" w:rsidP="005A0B73">
      <w:pPr>
        <w:pStyle w:val="BodyText2"/>
        <w:tabs>
          <w:tab w:val="clear" w:pos="3115"/>
        </w:tabs>
        <w:spacing w:after="0" w:line="240" w:lineRule="auto"/>
        <w:jc w:val="left"/>
        <w:rPr>
          <w:rFonts w:ascii="Times New Roman" w:hAnsi="Times New Roman"/>
          <w:sz w:val="24"/>
        </w:rPr>
      </w:pPr>
    </w:p>
    <w:p w14:paraId="011F0C0C" w14:textId="77777777" w:rsidR="005A0B73" w:rsidRDefault="00E10427" w:rsidP="005A0B73">
      <w:pPr>
        <w:pStyle w:val="BodyText2"/>
        <w:tabs>
          <w:tab w:val="clear" w:pos="3115"/>
        </w:tabs>
        <w:spacing w:after="0" w:line="240" w:lineRule="auto"/>
        <w:jc w:val="left"/>
        <w:rPr>
          <w:rFonts w:ascii="Times New Roman" w:hAnsi="Times New Roman"/>
          <w:b/>
          <w:sz w:val="28"/>
          <w:szCs w:val="28"/>
        </w:rPr>
      </w:pPr>
      <w:r w:rsidRPr="005A0B73">
        <w:rPr>
          <w:rFonts w:ascii="Times New Roman" w:hAnsi="Times New Roman"/>
          <w:b/>
          <w:sz w:val="28"/>
          <w:szCs w:val="28"/>
        </w:rPr>
        <w:t>Pond</w:t>
      </w:r>
      <w:r w:rsidR="00DE5F0B" w:rsidRPr="005A0B73">
        <w:rPr>
          <w:rFonts w:ascii="Times New Roman" w:hAnsi="Times New Roman"/>
          <w:b/>
          <w:sz w:val="28"/>
          <w:szCs w:val="28"/>
        </w:rPr>
        <w:t xml:space="preserve"> W</w:t>
      </w:r>
      <w:r w:rsidRPr="005A0B73">
        <w:rPr>
          <w:rFonts w:ascii="Times New Roman" w:hAnsi="Times New Roman"/>
          <w:b/>
          <w:sz w:val="28"/>
          <w:szCs w:val="28"/>
        </w:rPr>
        <w:t>atch</w:t>
      </w:r>
    </w:p>
    <w:p w14:paraId="1F1DE32E" w14:textId="77777777" w:rsidR="00E10427" w:rsidRDefault="00DE5F0B" w:rsidP="005A0B73">
      <w:pPr>
        <w:pStyle w:val="BodyText2"/>
        <w:tabs>
          <w:tab w:val="clear" w:pos="3115"/>
        </w:tabs>
        <w:spacing w:after="0" w:line="240" w:lineRule="auto"/>
        <w:jc w:val="left"/>
        <w:rPr>
          <w:rFonts w:ascii="Times New Roman" w:hAnsi="Times New Roman"/>
          <w:sz w:val="24"/>
        </w:rPr>
      </w:pPr>
      <w:r w:rsidRPr="005D0595">
        <w:rPr>
          <w:rFonts w:ascii="Times New Roman" w:hAnsi="Times New Roman"/>
          <w:sz w:val="24"/>
        </w:rPr>
        <w:t xml:space="preserve">Pond Watch is a fixed station, stormwater pond, monthly water quality monitoring program managed by the Lee County Hyacinth Control District in Lehigh Acres, Florida. There are approximately 65 sites in Lee County stormwater ponds. Monitoring is conducted on the second Monday of each month by over 75 trained volunteers. The program began in </w:t>
      </w:r>
      <w:r w:rsidR="005A0B73">
        <w:rPr>
          <w:rFonts w:ascii="Times New Roman" w:hAnsi="Times New Roman"/>
          <w:sz w:val="24"/>
        </w:rPr>
        <w:t>1995</w:t>
      </w:r>
      <w:r w:rsidRPr="005D0595">
        <w:rPr>
          <w:rFonts w:ascii="Times New Roman" w:hAnsi="Times New Roman"/>
          <w:sz w:val="24"/>
        </w:rPr>
        <w:t xml:space="preserve"> </w:t>
      </w:r>
      <w:r w:rsidR="00DD11DE" w:rsidRPr="005D0595">
        <w:rPr>
          <w:rFonts w:ascii="Times New Roman" w:hAnsi="Times New Roman"/>
          <w:sz w:val="24"/>
        </w:rPr>
        <w:t>a</w:t>
      </w:r>
      <w:r w:rsidRPr="005D0595">
        <w:rPr>
          <w:rFonts w:ascii="Times New Roman" w:hAnsi="Times New Roman"/>
          <w:sz w:val="24"/>
        </w:rPr>
        <w:t xml:space="preserve">nd more information is available at: </w:t>
      </w:r>
      <w:hyperlink r:id="rId33" w:history="1">
        <w:r w:rsidR="00DD11DE" w:rsidRPr="005D0595">
          <w:rPr>
            <w:rStyle w:val="Hyperlink"/>
            <w:rFonts w:ascii="Times New Roman" w:hAnsi="Times New Roman"/>
            <w:sz w:val="24"/>
          </w:rPr>
          <w:t>http://www.chnep.wateratlas.usf.edu/pond-watch-program/</w:t>
        </w:r>
      </w:hyperlink>
      <w:r w:rsidR="00DD11DE" w:rsidRPr="005D0595">
        <w:rPr>
          <w:rFonts w:ascii="Times New Roman" w:hAnsi="Times New Roman"/>
          <w:sz w:val="24"/>
        </w:rPr>
        <w:t xml:space="preserve">. </w:t>
      </w:r>
    </w:p>
    <w:p w14:paraId="58A125BD" w14:textId="77777777" w:rsidR="005A0B73" w:rsidRPr="005D0595" w:rsidRDefault="005A0B73" w:rsidP="005A0B73">
      <w:pPr>
        <w:pStyle w:val="BodyText2"/>
        <w:tabs>
          <w:tab w:val="clear" w:pos="3115"/>
        </w:tabs>
        <w:spacing w:after="0" w:line="240" w:lineRule="auto"/>
        <w:jc w:val="left"/>
        <w:rPr>
          <w:rFonts w:ascii="Times New Roman" w:hAnsi="Times New Roman"/>
          <w:sz w:val="24"/>
        </w:rPr>
      </w:pPr>
    </w:p>
    <w:p w14:paraId="3931BAAF" w14:textId="77777777" w:rsidR="005A0B73" w:rsidRDefault="00687149" w:rsidP="005A0B73">
      <w:pPr>
        <w:pStyle w:val="BodyText2"/>
        <w:tabs>
          <w:tab w:val="clear" w:pos="3115"/>
        </w:tabs>
        <w:spacing w:after="0" w:line="240" w:lineRule="auto"/>
        <w:jc w:val="left"/>
        <w:rPr>
          <w:rFonts w:ascii="Times New Roman" w:hAnsi="Times New Roman"/>
          <w:b/>
          <w:sz w:val="28"/>
          <w:szCs w:val="28"/>
        </w:rPr>
      </w:pPr>
      <w:r>
        <w:rPr>
          <w:rFonts w:ascii="Times New Roman" w:hAnsi="Times New Roman"/>
          <w:b/>
          <w:sz w:val="28"/>
          <w:szCs w:val="28"/>
        </w:rPr>
        <w:t>Peace River Manasota Regional Water Supply Authority (</w:t>
      </w:r>
      <w:r w:rsidR="005A0B73" w:rsidRPr="005A0B73">
        <w:rPr>
          <w:rFonts w:ascii="Times New Roman" w:hAnsi="Times New Roman"/>
          <w:b/>
          <w:sz w:val="28"/>
          <w:szCs w:val="28"/>
        </w:rPr>
        <w:t>PRMRWSA</w:t>
      </w:r>
      <w:r>
        <w:rPr>
          <w:rFonts w:ascii="Times New Roman" w:hAnsi="Times New Roman"/>
          <w:b/>
          <w:sz w:val="28"/>
          <w:szCs w:val="28"/>
        </w:rPr>
        <w:t>)</w:t>
      </w:r>
    </w:p>
    <w:p w14:paraId="43D3A6D6" w14:textId="77777777" w:rsidR="00470BE4" w:rsidRDefault="00470BE4" w:rsidP="00470BE4">
      <w:pPr>
        <w:pStyle w:val="BodyText2"/>
        <w:tabs>
          <w:tab w:val="left" w:pos="720"/>
        </w:tabs>
        <w:spacing w:after="0" w:line="240" w:lineRule="auto"/>
        <w:jc w:val="left"/>
        <w:rPr>
          <w:rFonts w:ascii="Times New Roman" w:hAnsi="Times New Roman"/>
          <w:sz w:val="24"/>
        </w:rPr>
      </w:pPr>
      <w:r>
        <w:rPr>
          <w:rFonts w:ascii="Times New Roman" w:hAnsi="Times New Roman"/>
          <w:sz w:val="24"/>
        </w:rPr>
        <w:t xml:space="preserve">The </w:t>
      </w:r>
      <w:r w:rsidR="00B364DC">
        <w:rPr>
          <w:rFonts w:ascii="Times New Roman" w:hAnsi="Times New Roman"/>
          <w:sz w:val="24"/>
        </w:rPr>
        <w:t>PRMRWSA</w:t>
      </w:r>
      <w:r w:rsidR="00821ED9">
        <w:rPr>
          <w:rFonts w:ascii="Times New Roman" w:hAnsi="Times New Roman"/>
          <w:sz w:val="24"/>
        </w:rPr>
        <w:t>’</w:t>
      </w:r>
      <w:r>
        <w:rPr>
          <w:rFonts w:ascii="Times New Roman" w:hAnsi="Times New Roman"/>
          <w:sz w:val="24"/>
        </w:rPr>
        <w:t>s Hydrobiological Monitoring Program (HBMP) was initiated in 1976</w:t>
      </w:r>
      <w:r w:rsidR="00821ED9">
        <w:rPr>
          <w:rFonts w:ascii="Times New Roman" w:hAnsi="Times New Roman"/>
          <w:sz w:val="24"/>
        </w:rPr>
        <w:t xml:space="preserve"> and</w:t>
      </w:r>
      <w:r>
        <w:rPr>
          <w:rFonts w:ascii="Times New Roman" w:hAnsi="Times New Roman"/>
          <w:sz w:val="24"/>
        </w:rPr>
        <w:t xml:space="preserve"> was developed by the SWFWMD</w:t>
      </w:r>
      <w:r w:rsidR="00821ED9">
        <w:rPr>
          <w:rFonts w:ascii="Times New Roman" w:hAnsi="Times New Roman"/>
          <w:sz w:val="24"/>
        </w:rPr>
        <w:t xml:space="preserve"> </w:t>
      </w:r>
      <w:r>
        <w:rPr>
          <w:rFonts w:ascii="Times New Roman" w:hAnsi="Times New Roman"/>
          <w:sz w:val="24"/>
        </w:rPr>
        <w:t>and General Development Utilities, Inc. (GDU) for</w:t>
      </w:r>
      <w:r w:rsidR="00B364DC">
        <w:rPr>
          <w:rFonts w:ascii="Times New Roman" w:hAnsi="Times New Roman"/>
          <w:sz w:val="24"/>
        </w:rPr>
        <w:t xml:space="preserve"> </w:t>
      </w:r>
      <w:r>
        <w:rPr>
          <w:rFonts w:ascii="Times New Roman" w:hAnsi="Times New Roman"/>
          <w:sz w:val="24"/>
        </w:rPr>
        <w:t>GDU’s Peace River Regional Water Supply Facilities</w:t>
      </w:r>
      <w:r w:rsidR="00B364DC">
        <w:rPr>
          <w:rFonts w:ascii="Times New Roman" w:hAnsi="Times New Roman"/>
          <w:sz w:val="24"/>
        </w:rPr>
        <w:t xml:space="preserve"> </w:t>
      </w:r>
      <w:r>
        <w:rPr>
          <w:rFonts w:ascii="Times New Roman" w:hAnsi="Times New Roman"/>
          <w:sz w:val="24"/>
        </w:rPr>
        <w:t xml:space="preserve">original consumptive use permit </w:t>
      </w:r>
      <w:r w:rsidR="00821ED9">
        <w:rPr>
          <w:rFonts w:ascii="Times New Roman" w:hAnsi="Times New Roman"/>
          <w:sz w:val="24"/>
        </w:rPr>
        <w:t>(1</w:t>
      </w:r>
      <w:r>
        <w:rPr>
          <w:rFonts w:ascii="Times New Roman" w:hAnsi="Times New Roman"/>
          <w:sz w:val="24"/>
        </w:rPr>
        <w:t>975</w:t>
      </w:r>
      <w:r w:rsidR="00821ED9">
        <w:rPr>
          <w:rFonts w:ascii="Times New Roman" w:hAnsi="Times New Roman"/>
          <w:sz w:val="24"/>
        </w:rPr>
        <w:t>)</w:t>
      </w:r>
      <w:r>
        <w:rPr>
          <w:rFonts w:ascii="Times New Roman" w:hAnsi="Times New Roman"/>
          <w:sz w:val="24"/>
        </w:rPr>
        <w:t xml:space="preserve">. The PRMRWSA obtained ownership and operation of the </w:t>
      </w:r>
      <w:r w:rsidR="00821ED9">
        <w:rPr>
          <w:rFonts w:ascii="Times New Roman" w:hAnsi="Times New Roman"/>
          <w:sz w:val="24"/>
        </w:rPr>
        <w:t>facil</w:t>
      </w:r>
      <w:r>
        <w:rPr>
          <w:rFonts w:ascii="Times New Roman" w:hAnsi="Times New Roman"/>
          <w:sz w:val="24"/>
        </w:rPr>
        <w:t xml:space="preserve">ity in 1991. The HBMP was designed to evaluate the impacts and significance of natural salinity changes on the aquatic fauna and flora in the lower Peace River and upper Charlotte Harbor and to determine if freshwater withdrawals by </w:t>
      </w:r>
      <w:r w:rsidR="00B364DC">
        <w:rPr>
          <w:rFonts w:ascii="Times New Roman" w:hAnsi="Times New Roman"/>
          <w:sz w:val="24"/>
        </w:rPr>
        <w:t>the Peace</w:t>
      </w:r>
      <w:r>
        <w:rPr>
          <w:rFonts w:ascii="Times New Roman" w:hAnsi="Times New Roman"/>
          <w:sz w:val="24"/>
        </w:rPr>
        <w:t xml:space="preserve"> River Facility could be shown to alter these patterns. The program currently includes </w:t>
      </w:r>
      <w:r w:rsidR="004628A2">
        <w:rPr>
          <w:rFonts w:ascii="Times New Roman" w:hAnsi="Times New Roman"/>
          <w:sz w:val="24"/>
        </w:rPr>
        <w:t xml:space="preserve">3 </w:t>
      </w:r>
      <w:r w:rsidR="00B364DC">
        <w:rPr>
          <w:rFonts w:ascii="Times New Roman" w:hAnsi="Times New Roman"/>
          <w:sz w:val="24"/>
        </w:rPr>
        <w:t>U.S. Geological Survey (</w:t>
      </w:r>
      <w:r>
        <w:rPr>
          <w:rFonts w:ascii="Times New Roman" w:hAnsi="Times New Roman"/>
          <w:sz w:val="24"/>
        </w:rPr>
        <w:t>USGS</w:t>
      </w:r>
      <w:r w:rsidR="00B364DC">
        <w:rPr>
          <w:rFonts w:ascii="Times New Roman" w:hAnsi="Times New Roman"/>
          <w:sz w:val="24"/>
        </w:rPr>
        <w:t xml:space="preserve">) </w:t>
      </w:r>
      <w:r>
        <w:rPr>
          <w:rFonts w:ascii="Times New Roman" w:hAnsi="Times New Roman"/>
          <w:sz w:val="24"/>
        </w:rPr>
        <w:t xml:space="preserve">water level recorders </w:t>
      </w:r>
      <w:r w:rsidR="004628A2">
        <w:rPr>
          <w:rFonts w:ascii="Times New Roman" w:hAnsi="Times New Roman"/>
          <w:sz w:val="24"/>
        </w:rPr>
        <w:t>(</w:t>
      </w:r>
      <w:r>
        <w:rPr>
          <w:rFonts w:ascii="Times New Roman" w:hAnsi="Times New Roman"/>
          <w:sz w:val="24"/>
        </w:rPr>
        <w:t>Harbour Heights, Peace River Heights and</w:t>
      </w:r>
      <w:r w:rsidR="00B364DC">
        <w:rPr>
          <w:rFonts w:ascii="Times New Roman" w:hAnsi="Times New Roman"/>
          <w:sz w:val="24"/>
        </w:rPr>
        <w:t xml:space="preserve"> </w:t>
      </w:r>
      <w:r>
        <w:rPr>
          <w:rFonts w:ascii="Times New Roman" w:hAnsi="Times New Roman"/>
          <w:sz w:val="24"/>
        </w:rPr>
        <w:t>Peace River Fa</w:t>
      </w:r>
      <w:r w:rsidR="00B364DC">
        <w:rPr>
          <w:rFonts w:ascii="Times New Roman" w:hAnsi="Times New Roman"/>
          <w:sz w:val="24"/>
        </w:rPr>
        <w:t>cility Intake</w:t>
      </w:r>
      <w:r w:rsidR="004628A2">
        <w:rPr>
          <w:rFonts w:ascii="Times New Roman" w:hAnsi="Times New Roman"/>
          <w:sz w:val="24"/>
        </w:rPr>
        <w:t>) which</w:t>
      </w:r>
      <w:r w:rsidR="00B364DC">
        <w:rPr>
          <w:rFonts w:ascii="Times New Roman" w:hAnsi="Times New Roman"/>
          <w:sz w:val="24"/>
        </w:rPr>
        <w:t xml:space="preserve"> provide</w:t>
      </w:r>
      <w:r>
        <w:rPr>
          <w:rFonts w:ascii="Times New Roman" w:hAnsi="Times New Roman"/>
          <w:sz w:val="24"/>
        </w:rPr>
        <w:t xml:space="preserve"> surface and bottom conductivity at 15</w:t>
      </w:r>
      <w:r w:rsidR="00821ED9">
        <w:rPr>
          <w:rFonts w:ascii="Times New Roman" w:hAnsi="Times New Roman"/>
          <w:sz w:val="24"/>
        </w:rPr>
        <w:t xml:space="preserve"> </w:t>
      </w:r>
      <w:r>
        <w:rPr>
          <w:rFonts w:ascii="Times New Roman" w:hAnsi="Times New Roman"/>
          <w:sz w:val="24"/>
        </w:rPr>
        <w:t xml:space="preserve">minute intervals. The PRMRWSA also has 8 continuous recorders along the river </w:t>
      </w:r>
      <w:r w:rsidR="00821ED9">
        <w:rPr>
          <w:rFonts w:ascii="Times New Roman" w:hAnsi="Times New Roman"/>
          <w:sz w:val="24"/>
        </w:rPr>
        <w:t>which provide</w:t>
      </w:r>
      <w:r>
        <w:rPr>
          <w:rFonts w:ascii="Times New Roman" w:hAnsi="Times New Roman"/>
          <w:sz w:val="24"/>
        </w:rPr>
        <w:t xml:space="preserve"> subsurface conductivity at 15 minute intervals. Monthly chemical and physical water quality measurements are conducted at </w:t>
      </w:r>
      <w:r w:rsidR="00B364DC">
        <w:rPr>
          <w:rFonts w:ascii="Times New Roman" w:hAnsi="Times New Roman"/>
          <w:sz w:val="24"/>
        </w:rPr>
        <w:t>four</w:t>
      </w:r>
      <w:r>
        <w:rPr>
          <w:rFonts w:ascii="Times New Roman" w:hAnsi="Times New Roman"/>
          <w:sz w:val="24"/>
        </w:rPr>
        <w:t xml:space="preserve"> “moving” salinity-based isohaline locations (0,</w:t>
      </w:r>
      <w:r w:rsidR="00B364DC">
        <w:rPr>
          <w:rFonts w:ascii="Times New Roman" w:hAnsi="Times New Roman"/>
          <w:sz w:val="24"/>
        </w:rPr>
        <w:t xml:space="preserve"> </w:t>
      </w:r>
      <w:r>
        <w:rPr>
          <w:rFonts w:ascii="Times New Roman" w:hAnsi="Times New Roman"/>
          <w:sz w:val="24"/>
        </w:rPr>
        <w:t>6,</w:t>
      </w:r>
      <w:r w:rsidR="00B364DC">
        <w:rPr>
          <w:rFonts w:ascii="Times New Roman" w:hAnsi="Times New Roman"/>
          <w:sz w:val="24"/>
        </w:rPr>
        <w:t xml:space="preserve"> </w:t>
      </w:r>
      <w:r>
        <w:rPr>
          <w:rFonts w:ascii="Times New Roman" w:hAnsi="Times New Roman"/>
          <w:sz w:val="24"/>
        </w:rPr>
        <w:t xml:space="preserve">12 and 20 ppt) along a river kilometer center-line, running from the mouth of the Peace River upstream to Horse </w:t>
      </w:r>
      <w:r w:rsidR="004628A2">
        <w:rPr>
          <w:rFonts w:ascii="Times New Roman" w:hAnsi="Times New Roman"/>
          <w:sz w:val="24"/>
        </w:rPr>
        <w:t>Creek</w:t>
      </w:r>
      <w:r>
        <w:rPr>
          <w:rFonts w:ascii="Times New Roman" w:hAnsi="Times New Roman"/>
          <w:sz w:val="24"/>
        </w:rPr>
        <w:t xml:space="preserve"> and downstream to Boca Grande Pass. Monthly water column profiles are conducted at 16 locations along a transect running from the river mouth to the Peace River Facility. Chemical water quality samples are collected at </w:t>
      </w:r>
      <w:r w:rsidR="00B364DC">
        <w:rPr>
          <w:rFonts w:ascii="Times New Roman" w:hAnsi="Times New Roman"/>
          <w:sz w:val="24"/>
        </w:rPr>
        <w:t>five</w:t>
      </w:r>
      <w:r>
        <w:rPr>
          <w:rFonts w:ascii="Times New Roman" w:hAnsi="Times New Roman"/>
          <w:sz w:val="24"/>
        </w:rPr>
        <w:t xml:space="preserve"> of these locations. </w:t>
      </w:r>
      <w:r w:rsidR="00821ED9">
        <w:rPr>
          <w:rFonts w:ascii="Times New Roman" w:hAnsi="Times New Roman"/>
          <w:sz w:val="24"/>
        </w:rPr>
        <w:t>Both</w:t>
      </w:r>
      <w:r>
        <w:rPr>
          <w:rFonts w:ascii="Times New Roman" w:hAnsi="Times New Roman"/>
          <w:sz w:val="24"/>
        </w:rPr>
        <w:t xml:space="preserve"> the “moving” and fixed stations include physical </w:t>
      </w:r>
      <w:r>
        <w:rPr>
          <w:rFonts w:ascii="Times New Roman" w:hAnsi="Times New Roman"/>
          <w:i/>
          <w:iCs/>
          <w:sz w:val="24"/>
        </w:rPr>
        <w:t>in situ</w:t>
      </w:r>
      <w:r>
        <w:rPr>
          <w:rFonts w:ascii="Times New Roman" w:hAnsi="Times New Roman"/>
          <w:sz w:val="24"/>
        </w:rPr>
        <w:t xml:space="preserve"> water column profile measurements (temperature, dissolved oxygen, pH, conductivity and salinity) at 0.5</w:t>
      </w:r>
      <w:r w:rsidR="004628A2">
        <w:rPr>
          <w:rFonts w:ascii="Times New Roman" w:hAnsi="Times New Roman"/>
          <w:sz w:val="24"/>
        </w:rPr>
        <w:t xml:space="preserve"> </w:t>
      </w:r>
      <w:r>
        <w:rPr>
          <w:rFonts w:ascii="Times New Roman" w:hAnsi="Times New Roman"/>
          <w:sz w:val="24"/>
        </w:rPr>
        <w:t>meter intervals from the surface to t</w:t>
      </w:r>
      <w:r w:rsidR="00821ED9">
        <w:rPr>
          <w:rFonts w:ascii="Times New Roman" w:hAnsi="Times New Roman"/>
          <w:sz w:val="24"/>
        </w:rPr>
        <w:t>he bottom</w:t>
      </w:r>
      <w:r w:rsidR="004628A2">
        <w:rPr>
          <w:rFonts w:ascii="Times New Roman" w:hAnsi="Times New Roman"/>
          <w:sz w:val="24"/>
        </w:rPr>
        <w:t>, plus</w:t>
      </w:r>
      <w:r w:rsidR="00821ED9">
        <w:rPr>
          <w:rFonts w:ascii="Times New Roman" w:hAnsi="Times New Roman"/>
          <w:sz w:val="24"/>
        </w:rPr>
        <w:t xml:space="preserve"> light attenuation. </w:t>
      </w:r>
      <w:r>
        <w:rPr>
          <w:rFonts w:ascii="Times New Roman" w:hAnsi="Times New Roman"/>
          <w:sz w:val="24"/>
        </w:rPr>
        <w:t>Mo</w:t>
      </w:r>
      <w:r w:rsidR="00B364DC">
        <w:rPr>
          <w:rFonts w:ascii="Times New Roman" w:hAnsi="Times New Roman"/>
          <w:sz w:val="24"/>
        </w:rPr>
        <w:t>re information is available in</w:t>
      </w:r>
      <w:r w:rsidR="004628A2">
        <w:rPr>
          <w:rFonts w:ascii="Times New Roman" w:hAnsi="Times New Roman"/>
          <w:sz w:val="24"/>
        </w:rPr>
        <w:t xml:space="preserve"> the</w:t>
      </w:r>
      <w:r>
        <w:rPr>
          <w:rFonts w:ascii="Times New Roman" w:hAnsi="Times New Roman"/>
          <w:sz w:val="24"/>
        </w:rPr>
        <w:t xml:space="preserve"> HBMP Annual Data Report</w:t>
      </w:r>
      <w:r w:rsidR="004628A2">
        <w:rPr>
          <w:rFonts w:ascii="Times New Roman" w:hAnsi="Times New Roman"/>
          <w:sz w:val="24"/>
        </w:rPr>
        <w:t>s</w:t>
      </w:r>
      <w:r>
        <w:rPr>
          <w:rFonts w:ascii="Times New Roman" w:hAnsi="Times New Roman"/>
          <w:sz w:val="24"/>
        </w:rPr>
        <w:t xml:space="preserve"> or 5 year HBMP Summary Report found in </w:t>
      </w:r>
      <w:r w:rsidR="004628A2">
        <w:rPr>
          <w:rFonts w:ascii="Times New Roman" w:hAnsi="Times New Roman"/>
          <w:sz w:val="24"/>
        </w:rPr>
        <w:t xml:space="preserve">the </w:t>
      </w:r>
      <w:r>
        <w:rPr>
          <w:rFonts w:ascii="Times New Roman" w:hAnsi="Times New Roman"/>
          <w:sz w:val="24"/>
        </w:rPr>
        <w:t>southwest Florida Water Atlas system and also as a public document at SWFWMD or PRMRWSA.</w:t>
      </w:r>
    </w:p>
    <w:p w14:paraId="29B442B9" w14:textId="77777777" w:rsidR="005A0B73" w:rsidRPr="005D0595" w:rsidRDefault="005A0B73" w:rsidP="005A0B73">
      <w:pPr>
        <w:pStyle w:val="BodyText2"/>
        <w:tabs>
          <w:tab w:val="clear" w:pos="3115"/>
        </w:tabs>
        <w:spacing w:after="0" w:line="240" w:lineRule="auto"/>
        <w:jc w:val="left"/>
        <w:rPr>
          <w:rFonts w:ascii="Times New Roman" w:hAnsi="Times New Roman"/>
          <w:sz w:val="24"/>
        </w:rPr>
      </w:pPr>
    </w:p>
    <w:p w14:paraId="03708B07" w14:textId="77777777" w:rsidR="005A0B73" w:rsidRDefault="00E10427" w:rsidP="005A0B73">
      <w:pPr>
        <w:pStyle w:val="BodyText2"/>
        <w:tabs>
          <w:tab w:val="clear" w:pos="3115"/>
        </w:tabs>
        <w:spacing w:after="0" w:line="240" w:lineRule="auto"/>
        <w:jc w:val="left"/>
        <w:rPr>
          <w:rFonts w:ascii="Times New Roman" w:hAnsi="Times New Roman"/>
          <w:b/>
          <w:sz w:val="28"/>
          <w:szCs w:val="28"/>
        </w:rPr>
      </w:pPr>
      <w:r w:rsidRPr="005A0B73">
        <w:rPr>
          <w:rFonts w:ascii="Times New Roman" w:hAnsi="Times New Roman"/>
          <w:b/>
          <w:sz w:val="28"/>
          <w:szCs w:val="28"/>
        </w:rPr>
        <w:t>Sarasota County</w:t>
      </w:r>
    </w:p>
    <w:p w14:paraId="0F923A87" w14:textId="77777777" w:rsidR="00E10427" w:rsidRDefault="001B420A" w:rsidP="001B420A">
      <w:r w:rsidRPr="001B420A">
        <w:rPr>
          <w:rFonts w:eastAsia="Calibri"/>
          <w:color w:val="000000"/>
        </w:rPr>
        <w:t>The Sarasota County Stormwater Environmental Utility conducts monthly ambient water quality monitoring of bays, creeks and the Myakka River.</w:t>
      </w:r>
      <w:r w:rsidR="00B364DC">
        <w:rPr>
          <w:rFonts w:eastAsia="Calibri"/>
          <w:color w:val="000000"/>
        </w:rPr>
        <w:t xml:space="preserve"> </w:t>
      </w:r>
      <w:r w:rsidRPr="001B420A">
        <w:rPr>
          <w:rFonts w:eastAsia="Calibri"/>
          <w:color w:val="000000"/>
        </w:rPr>
        <w:t>County bays are divided into eight segments. Each segment has one sample taken from each of five polygons and has data going back to 1995.</w:t>
      </w:r>
      <w:r w:rsidR="00B364DC">
        <w:rPr>
          <w:rFonts w:eastAsia="Calibri"/>
          <w:color w:val="000000"/>
        </w:rPr>
        <w:t xml:space="preserve"> </w:t>
      </w:r>
      <w:r w:rsidRPr="001B420A">
        <w:rPr>
          <w:rFonts w:eastAsia="Calibri"/>
          <w:color w:val="000000"/>
        </w:rPr>
        <w:t>Sixteen coastal creeks have been monitored since 2007.</w:t>
      </w:r>
      <w:r>
        <w:rPr>
          <w:rFonts w:eastAsia="Calibri"/>
          <w:color w:val="000000"/>
        </w:rPr>
        <w:t xml:space="preserve"> M</w:t>
      </w:r>
      <w:r w:rsidR="0042649B" w:rsidRPr="005D0595">
        <w:t xml:space="preserve">ore information is available at: </w:t>
      </w:r>
      <w:hyperlink r:id="rId34" w:history="1">
        <w:r w:rsidR="0042649B" w:rsidRPr="005D0595">
          <w:rPr>
            <w:rStyle w:val="Hyperlink"/>
          </w:rPr>
          <w:t>http://www.sarasota.wateratlas.usf.edu/</w:t>
        </w:r>
      </w:hyperlink>
      <w:r w:rsidR="0042649B" w:rsidRPr="005D0595">
        <w:t>.</w:t>
      </w:r>
    </w:p>
    <w:p w14:paraId="77DBFC3F" w14:textId="77777777" w:rsidR="005A0B73" w:rsidRPr="005D0595" w:rsidRDefault="005A0B73" w:rsidP="005A0B73">
      <w:pPr>
        <w:pStyle w:val="BodyText2"/>
        <w:tabs>
          <w:tab w:val="clear" w:pos="3115"/>
        </w:tabs>
        <w:spacing w:after="0" w:line="240" w:lineRule="auto"/>
        <w:jc w:val="left"/>
        <w:rPr>
          <w:rFonts w:ascii="Times New Roman" w:hAnsi="Times New Roman"/>
          <w:sz w:val="24"/>
        </w:rPr>
      </w:pPr>
    </w:p>
    <w:p w14:paraId="4D68E75C" w14:textId="77777777" w:rsidR="005A0B73" w:rsidRDefault="005D7F26" w:rsidP="005A0B73">
      <w:pPr>
        <w:pStyle w:val="BodyText2"/>
        <w:tabs>
          <w:tab w:val="clear" w:pos="3115"/>
        </w:tabs>
        <w:spacing w:after="0" w:line="240" w:lineRule="auto"/>
        <w:jc w:val="left"/>
        <w:rPr>
          <w:rFonts w:ascii="Times New Roman" w:hAnsi="Times New Roman"/>
          <w:b/>
          <w:sz w:val="28"/>
          <w:szCs w:val="28"/>
        </w:rPr>
      </w:pPr>
      <w:r w:rsidRPr="005A0B73">
        <w:rPr>
          <w:rFonts w:ascii="Times New Roman" w:hAnsi="Times New Roman"/>
          <w:b/>
          <w:sz w:val="28"/>
          <w:szCs w:val="28"/>
        </w:rPr>
        <w:t>South Florida Water Management District (</w:t>
      </w:r>
      <w:r w:rsidR="00E10427" w:rsidRPr="005A0B73">
        <w:rPr>
          <w:rFonts w:ascii="Times New Roman" w:hAnsi="Times New Roman"/>
          <w:b/>
          <w:sz w:val="28"/>
          <w:szCs w:val="28"/>
        </w:rPr>
        <w:t>SFWMD</w:t>
      </w:r>
      <w:r w:rsidRPr="005A0B73">
        <w:rPr>
          <w:rFonts w:ascii="Times New Roman" w:hAnsi="Times New Roman"/>
          <w:b/>
          <w:sz w:val="28"/>
          <w:szCs w:val="28"/>
        </w:rPr>
        <w:t>)</w:t>
      </w:r>
    </w:p>
    <w:p w14:paraId="4C80929B" w14:textId="77777777" w:rsidR="006113D6" w:rsidRDefault="00A4008D" w:rsidP="006113D6">
      <w:pPr>
        <w:pStyle w:val="BodyText2"/>
        <w:tabs>
          <w:tab w:val="left" w:pos="720"/>
        </w:tabs>
        <w:spacing w:after="0" w:line="240" w:lineRule="auto"/>
        <w:jc w:val="left"/>
        <w:rPr>
          <w:rFonts w:ascii="Times New Roman" w:hAnsi="Times New Roman"/>
          <w:sz w:val="24"/>
        </w:rPr>
      </w:pPr>
      <w:r>
        <w:rPr>
          <w:rFonts w:ascii="Times New Roman" w:hAnsi="Times New Roman"/>
          <w:sz w:val="24"/>
        </w:rPr>
        <w:t xml:space="preserve">The SFWMD established a water quality monitoring program in the Caloosahatchee River in April 1999. Four fixed sites are sampled on a monthly frequency through a contract with Lee County Environmental Lab (the SFWMD has sampled eight sites off and on since the late 1980s; the four chosen for this program were part of the original eight sites). Water quality data are used to produce annual technical reports on the current status and trends of several nutrients and physical attributes of the system, provide supporting data for water supply modeling, and contribute to a growing body of regional data made available to all interested parties. More information is available at: </w:t>
      </w:r>
      <w:hyperlink r:id="rId35" w:history="1">
        <w:r w:rsidRPr="00D3153A">
          <w:rPr>
            <w:rStyle w:val="Hyperlink"/>
            <w:rFonts w:ascii="Times New Roman" w:hAnsi="Times New Roman"/>
            <w:sz w:val="24"/>
          </w:rPr>
          <w:t>http://www.sfwmd.gov/caloosahatchee</w:t>
        </w:r>
      </w:hyperlink>
      <w:r>
        <w:rPr>
          <w:rFonts w:ascii="Times New Roman" w:hAnsi="Times New Roman"/>
          <w:sz w:val="24"/>
        </w:rPr>
        <w:t xml:space="preserve"> .</w:t>
      </w:r>
    </w:p>
    <w:p w14:paraId="7B852A82" w14:textId="77777777" w:rsidR="003056C0" w:rsidRPr="003056C0" w:rsidRDefault="003056C0" w:rsidP="006113D6">
      <w:pPr>
        <w:pStyle w:val="BodyText2"/>
        <w:tabs>
          <w:tab w:val="left" w:pos="720"/>
        </w:tabs>
        <w:spacing w:after="0" w:line="240" w:lineRule="auto"/>
        <w:jc w:val="left"/>
        <w:rPr>
          <w:rFonts w:ascii="Times New Roman" w:hAnsi="Times New Roman"/>
          <w:b/>
          <w:sz w:val="24"/>
        </w:rPr>
      </w:pPr>
    </w:p>
    <w:p w14:paraId="3EBCB423" w14:textId="77777777" w:rsidR="005A0B73" w:rsidRDefault="005D7F26" w:rsidP="006113D6">
      <w:pPr>
        <w:pStyle w:val="BodyText2"/>
        <w:tabs>
          <w:tab w:val="left" w:pos="720"/>
        </w:tabs>
        <w:spacing w:after="0" w:line="240" w:lineRule="auto"/>
        <w:jc w:val="left"/>
        <w:rPr>
          <w:rFonts w:ascii="Times New Roman" w:hAnsi="Times New Roman"/>
          <w:b/>
          <w:sz w:val="28"/>
          <w:szCs w:val="28"/>
        </w:rPr>
      </w:pPr>
      <w:r w:rsidRPr="005A0B73">
        <w:rPr>
          <w:rFonts w:ascii="Times New Roman" w:hAnsi="Times New Roman"/>
          <w:b/>
          <w:sz w:val="28"/>
          <w:szCs w:val="28"/>
        </w:rPr>
        <w:t>Southwest Florida Water management District (SWFWMD)</w:t>
      </w:r>
    </w:p>
    <w:p w14:paraId="685786BE" w14:textId="77777777" w:rsidR="00E10427" w:rsidRDefault="005D7F26" w:rsidP="005A0B73">
      <w:pPr>
        <w:pStyle w:val="BodyText2"/>
        <w:tabs>
          <w:tab w:val="clear" w:pos="3115"/>
        </w:tabs>
        <w:spacing w:after="0" w:line="240" w:lineRule="auto"/>
        <w:jc w:val="left"/>
        <w:rPr>
          <w:rFonts w:ascii="Times New Roman" w:hAnsi="Times New Roman"/>
          <w:sz w:val="24"/>
        </w:rPr>
      </w:pPr>
      <w:r w:rsidRPr="005D0595">
        <w:rPr>
          <w:rFonts w:ascii="Times New Roman" w:hAnsi="Times New Roman"/>
          <w:sz w:val="24"/>
        </w:rPr>
        <w:t>T</w:t>
      </w:r>
      <w:r w:rsidR="00E10427" w:rsidRPr="005D0595">
        <w:rPr>
          <w:rFonts w:ascii="Times New Roman" w:hAnsi="Times New Roman"/>
          <w:sz w:val="24"/>
        </w:rPr>
        <w:t xml:space="preserve">his program was initiated in 1997 and currently monitors 11 fixed stations in the Peace River basin and </w:t>
      </w:r>
      <w:r w:rsidR="00676A9B">
        <w:rPr>
          <w:rFonts w:ascii="Times New Roman" w:hAnsi="Times New Roman"/>
          <w:sz w:val="24"/>
        </w:rPr>
        <w:t xml:space="preserve">five </w:t>
      </w:r>
      <w:r w:rsidR="00E10427" w:rsidRPr="005D0595">
        <w:rPr>
          <w:rFonts w:ascii="Times New Roman" w:hAnsi="Times New Roman"/>
          <w:sz w:val="24"/>
        </w:rPr>
        <w:t>fi</w:t>
      </w:r>
      <w:r w:rsidR="00E44156">
        <w:rPr>
          <w:rFonts w:ascii="Times New Roman" w:hAnsi="Times New Roman"/>
          <w:sz w:val="24"/>
        </w:rPr>
        <w:t>xed stations in the Myakka River, either monthly or every other month</w:t>
      </w:r>
      <w:r w:rsidR="00337E24" w:rsidRPr="005D0595">
        <w:rPr>
          <w:rFonts w:ascii="Times New Roman" w:hAnsi="Times New Roman"/>
          <w:sz w:val="24"/>
        </w:rPr>
        <w:t xml:space="preserve">. </w:t>
      </w:r>
      <w:r w:rsidR="00E10427" w:rsidRPr="005D0595">
        <w:rPr>
          <w:rFonts w:ascii="Times New Roman" w:hAnsi="Times New Roman"/>
          <w:sz w:val="24"/>
        </w:rPr>
        <w:t xml:space="preserve">The District also collects field data for </w:t>
      </w:r>
      <w:r w:rsidR="00676A9B">
        <w:rPr>
          <w:rFonts w:ascii="Times New Roman" w:hAnsi="Times New Roman"/>
          <w:sz w:val="24"/>
        </w:rPr>
        <w:t>six</w:t>
      </w:r>
      <w:r w:rsidR="00E10427" w:rsidRPr="005D0595">
        <w:rPr>
          <w:rFonts w:ascii="Times New Roman" w:hAnsi="Times New Roman"/>
          <w:sz w:val="24"/>
        </w:rPr>
        <w:t xml:space="preserve"> fixed sites on a </w:t>
      </w:r>
      <w:r w:rsidR="00E44156">
        <w:rPr>
          <w:rFonts w:ascii="Times New Roman" w:hAnsi="Times New Roman"/>
          <w:sz w:val="24"/>
        </w:rPr>
        <w:t>quarterly basis</w:t>
      </w:r>
      <w:r w:rsidR="00E10427" w:rsidRPr="005D0595">
        <w:rPr>
          <w:rFonts w:ascii="Times New Roman" w:hAnsi="Times New Roman"/>
          <w:sz w:val="24"/>
        </w:rPr>
        <w:t xml:space="preserve"> in Flatford Swamp in the upper Myakka watershed</w:t>
      </w:r>
      <w:r w:rsidR="00337E24" w:rsidRPr="005D0595">
        <w:rPr>
          <w:rFonts w:ascii="Times New Roman" w:hAnsi="Times New Roman"/>
          <w:sz w:val="24"/>
        </w:rPr>
        <w:t xml:space="preserve">. </w:t>
      </w:r>
      <w:r w:rsidR="00E10427" w:rsidRPr="005D0595">
        <w:rPr>
          <w:rFonts w:ascii="Times New Roman" w:hAnsi="Times New Roman"/>
          <w:sz w:val="24"/>
        </w:rPr>
        <w:t>SWFWMD a</w:t>
      </w:r>
      <w:r w:rsidR="005276CD" w:rsidRPr="005D0595">
        <w:rPr>
          <w:rFonts w:ascii="Times New Roman" w:hAnsi="Times New Roman"/>
          <w:sz w:val="24"/>
        </w:rPr>
        <w:t>lso had numerous monthly sampled, fixed</w:t>
      </w:r>
      <w:r w:rsidR="00E10427" w:rsidRPr="005D0595">
        <w:rPr>
          <w:rFonts w:ascii="Times New Roman" w:hAnsi="Times New Roman"/>
          <w:sz w:val="24"/>
        </w:rPr>
        <w:t xml:space="preserve"> sites within the harbor itself that were revamped int</w:t>
      </w:r>
      <w:r w:rsidR="003B0479">
        <w:rPr>
          <w:rFonts w:ascii="Times New Roman" w:hAnsi="Times New Roman"/>
          <w:sz w:val="24"/>
        </w:rPr>
        <w:t>o the program described herein. More information is av</w:t>
      </w:r>
      <w:r w:rsidR="003B0479" w:rsidRPr="005834A2">
        <w:rPr>
          <w:rFonts w:ascii="Times New Roman" w:hAnsi="Times New Roman"/>
          <w:sz w:val="24"/>
        </w:rPr>
        <w:t>ailable at</w:t>
      </w:r>
      <w:r w:rsidR="005834A2" w:rsidRPr="005834A2">
        <w:rPr>
          <w:rFonts w:ascii="Times New Roman" w:hAnsi="Times New Roman"/>
          <w:sz w:val="24"/>
        </w:rPr>
        <w:t xml:space="preserve">: </w:t>
      </w:r>
      <w:hyperlink r:id="rId36" w:history="1">
        <w:r w:rsidR="005834A2" w:rsidRPr="005834A2">
          <w:rPr>
            <w:rStyle w:val="Hyperlink"/>
            <w:rFonts w:ascii="Times New Roman" w:hAnsi="Times New Roman"/>
            <w:sz w:val="24"/>
          </w:rPr>
          <w:t>http://www.swfwmd.state.fl.us/data/water-quality/</w:t>
        </w:r>
      </w:hyperlink>
      <w:r w:rsidR="005834A2">
        <w:rPr>
          <w:rFonts w:ascii="Times New Roman" w:hAnsi="Times New Roman"/>
          <w:color w:val="1F497D"/>
          <w:sz w:val="24"/>
        </w:rPr>
        <w:t>.</w:t>
      </w:r>
    </w:p>
    <w:p w14:paraId="00D913AC" w14:textId="77777777" w:rsidR="005A0B73" w:rsidRPr="005D0595" w:rsidRDefault="005A0B73" w:rsidP="005A0B73">
      <w:pPr>
        <w:pStyle w:val="BodyText2"/>
        <w:tabs>
          <w:tab w:val="clear" w:pos="3115"/>
        </w:tabs>
        <w:spacing w:after="0" w:line="240" w:lineRule="auto"/>
        <w:jc w:val="left"/>
        <w:rPr>
          <w:rFonts w:ascii="Times New Roman" w:hAnsi="Times New Roman"/>
          <w:sz w:val="24"/>
        </w:rPr>
      </w:pPr>
    </w:p>
    <w:p w14:paraId="22D46F80" w14:textId="77777777" w:rsidR="005A0B73" w:rsidRDefault="005D7F26" w:rsidP="005A0B73">
      <w:pPr>
        <w:pStyle w:val="BodyText2"/>
        <w:tabs>
          <w:tab w:val="clear" w:pos="3115"/>
        </w:tabs>
        <w:spacing w:after="0" w:line="240" w:lineRule="auto"/>
        <w:jc w:val="left"/>
        <w:rPr>
          <w:rFonts w:ascii="Times New Roman" w:hAnsi="Times New Roman"/>
          <w:b/>
          <w:sz w:val="28"/>
          <w:szCs w:val="28"/>
        </w:rPr>
      </w:pPr>
      <w:r w:rsidRPr="005A0B73">
        <w:rPr>
          <w:rFonts w:ascii="Times New Roman" w:hAnsi="Times New Roman"/>
          <w:b/>
          <w:sz w:val="28"/>
          <w:szCs w:val="28"/>
        </w:rPr>
        <w:t>U.S. Environmental Protection Agency (EPA)</w:t>
      </w:r>
    </w:p>
    <w:p w14:paraId="4AC635F3" w14:textId="77777777" w:rsidR="002A5614" w:rsidRPr="005D0595" w:rsidRDefault="00676A9B" w:rsidP="001D637B">
      <w:pPr>
        <w:pStyle w:val="BodyText2"/>
        <w:tabs>
          <w:tab w:val="clear" w:pos="3115"/>
        </w:tabs>
        <w:spacing w:after="0" w:line="240" w:lineRule="auto"/>
        <w:jc w:val="left"/>
        <w:rPr>
          <w:rFonts w:ascii="Times New Roman" w:hAnsi="Times New Roman"/>
          <w:sz w:val="24"/>
        </w:rPr>
      </w:pPr>
      <w:r>
        <w:rPr>
          <w:rFonts w:ascii="Times New Roman" w:hAnsi="Times New Roman"/>
          <w:sz w:val="24"/>
        </w:rPr>
        <w:t xml:space="preserve">The </w:t>
      </w:r>
      <w:r w:rsidR="005D7F26" w:rsidRPr="005D0595">
        <w:rPr>
          <w:rFonts w:ascii="Times New Roman" w:hAnsi="Times New Roman"/>
          <w:sz w:val="24"/>
        </w:rPr>
        <w:t>EPA</w:t>
      </w:r>
      <w:r>
        <w:rPr>
          <w:rFonts w:ascii="Times New Roman" w:hAnsi="Times New Roman"/>
          <w:sz w:val="24"/>
        </w:rPr>
        <w:t xml:space="preserve"> </w:t>
      </w:r>
      <w:r w:rsidR="00E10427" w:rsidRPr="005D0595">
        <w:rPr>
          <w:rFonts w:ascii="Times New Roman" w:hAnsi="Times New Roman"/>
          <w:sz w:val="24"/>
        </w:rPr>
        <w:t>initiated a monitoring effort in the Southwest Florida area, formerly called Coastal 2000.</w:t>
      </w:r>
      <w:r w:rsidR="00E10427" w:rsidRPr="005D0595">
        <w:rPr>
          <w:rFonts w:ascii="Times New Roman" w:hAnsi="Times New Roman"/>
        </w:rPr>
        <w:t xml:space="preserve"> </w:t>
      </w:r>
      <w:r w:rsidR="00E10427" w:rsidRPr="005D0595">
        <w:rPr>
          <w:rFonts w:ascii="Times New Roman" w:hAnsi="Times New Roman"/>
          <w:sz w:val="24"/>
        </w:rPr>
        <w:t>The objectives of the Coastal 2000 National Coastal Survey are: (1) to create an integrated comprehensive coastal monitoring program across the Nation’s coastlines to assess the condition of the estuarine and coastal waters at the National, State, and Tribal scales; (2) to estimate the condition of estuarine resources for the United States, the 24 coastal states, Puerto Rico, and appropriate coastal Tribal Nations; and (3) to complete this objective with as little modification to existing State programs as possible.</w:t>
      </w:r>
      <w:r>
        <w:rPr>
          <w:rFonts w:ascii="Times New Roman" w:hAnsi="Times New Roman"/>
        </w:rPr>
        <w:t xml:space="preserve"> </w:t>
      </w:r>
      <w:r w:rsidR="00E10427" w:rsidRPr="005D0595">
        <w:rPr>
          <w:rFonts w:ascii="Times New Roman" w:hAnsi="Times New Roman"/>
          <w:sz w:val="24"/>
        </w:rPr>
        <w:t xml:space="preserve">In 2000-2001, all 24 coastal states in the United States, and Puerto Rico </w:t>
      </w:r>
      <w:r w:rsidR="005276CD" w:rsidRPr="005D0595">
        <w:rPr>
          <w:rFonts w:ascii="Times New Roman" w:hAnsi="Times New Roman"/>
          <w:sz w:val="24"/>
        </w:rPr>
        <w:t>were</w:t>
      </w:r>
      <w:r w:rsidR="00E10427" w:rsidRPr="005D0595">
        <w:rPr>
          <w:rFonts w:ascii="Times New Roman" w:hAnsi="Times New Roman"/>
          <w:sz w:val="24"/>
        </w:rPr>
        <w:t xml:space="preserve"> sampled to estimate the condition of their estuarine resources</w:t>
      </w:r>
      <w:r w:rsidR="00337E24" w:rsidRPr="005D0595">
        <w:rPr>
          <w:rFonts w:ascii="Times New Roman" w:hAnsi="Times New Roman"/>
          <w:sz w:val="24"/>
        </w:rPr>
        <w:t xml:space="preserve">. </w:t>
      </w:r>
      <w:r w:rsidR="00E10427" w:rsidRPr="005D0595">
        <w:rPr>
          <w:rFonts w:ascii="Times New Roman" w:hAnsi="Times New Roman"/>
          <w:sz w:val="24"/>
        </w:rPr>
        <w:t xml:space="preserve">The minimum number of sampling locations in each state and Puerto Rico </w:t>
      </w:r>
      <w:r>
        <w:rPr>
          <w:rFonts w:ascii="Times New Roman" w:hAnsi="Times New Roman"/>
          <w:sz w:val="24"/>
        </w:rPr>
        <w:t>was</w:t>
      </w:r>
      <w:r w:rsidR="00E10427" w:rsidRPr="005D0595">
        <w:rPr>
          <w:rFonts w:ascii="Times New Roman" w:hAnsi="Times New Roman"/>
          <w:sz w:val="24"/>
        </w:rPr>
        <w:t xml:space="preserve"> 50 sites located through a probabilistic design</w:t>
      </w:r>
      <w:r w:rsidR="00337E24" w:rsidRPr="005D0595">
        <w:rPr>
          <w:rFonts w:ascii="Times New Roman" w:hAnsi="Times New Roman"/>
          <w:sz w:val="24"/>
        </w:rPr>
        <w:t xml:space="preserve">. </w:t>
      </w:r>
      <w:r>
        <w:rPr>
          <w:rFonts w:ascii="Times New Roman" w:hAnsi="Times New Roman"/>
          <w:sz w:val="24"/>
        </w:rPr>
        <w:t xml:space="preserve">The </w:t>
      </w:r>
      <w:r w:rsidR="00E10427" w:rsidRPr="005D0595">
        <w:rPr>
          <w:rFonts w:ascii="Times New Roman" w:hAnsi="Times New Roman"/>
          <w:sz w:val="24"/>
        </w:rPr>
        <w:t>EPA</w:t>
      </w:r>
      <w:r>
        <w:rPr>
          <w:rFonts w:ascii="Times New Roman" w:hAnsi="Times New Roman"/>
          <w:sz w:val="24"/>
        </w:rPr>
        <w:t>,</w:t>
      </w:r>
      <w:r w:rsidR="00E10427" w:rsidRPr="005D0595">
        <w:rPr>
          <w:rFonts w:ascii="Times New Roman" w:hAnsi="Times New Roman"/>
          <w:sz w:val="24"/>
        </w:rPr>
        <w:t xml:space="preserve"> through an agreement with FWC</w:t>
      </w:r>
      <w:r>
        <w:rPr>
          <w:rFonts w:ascii="Times New Roman" w:hAnsi="Times New Roman"/>
          <w:sz w:val="24"/>
        </w:rPr>
        <w:t xml:space="preserve"> Florida Fish and Wildlife Research Institute (</w:t>
      </w:r>
      <w:r w:rsidR="00E10427" w:rsidRPr="005D0595">
        <w:rPr>
          <w:rFonts w:ascii="Times New Roman" w:hAnsi="Times New Roman"/>
          <w:sz w:val="24"/>
        </w:rPr>
        <w:t>FMRI</w:t>
      </w:r>
      <w:r>
        <w:rPr>
          <w:rFonts w:ascii="Times New Roman" w:hAnsi="Times New Roman"/>
          <w:sz w:val="24"/>
        </w:rPr>
        <w:t>)</w:t>
      </w:r>
      <w:r w:rsidR="00E10427" w:rsidRPr="005D0595">
        <w:rPr>
          <w:rFonts w:ascii="Times New Roman" w:hAnsi="Times New Roman"/>
          <w:sz w:val="24"/>
        </w:rPr>
        <w:t xml:space="preserve"> collect</w:t>
      </w:r>
      <w:r w:rsidR="005276CD" w:rsidRPr="005D0595">
        <w:rPr>
          <w:rFonts w:ascii="Times New Roman" w:hAnsi="Times New Roman"/>
          <w:sz w:val="24"/>
        </w:rPr>
        <w:t>ed</w:t>
      </w:r>
      <w:r w:rsidR="00E10427" w:rsidRPr="005D0595">
        <w:rPr>
          <w:rFonts w:ascii="Times New Roman" w:hAnsi="Times New Roman"/>
          <w:sz w:val="24"/>
        </w:rPr>
        <w:t xml:space="preserve"> biotic condition indicator, exposure indicator, habitat indicator and stressor indicator</w:t>
      </w:r>
      <w:r w:rsidR="00E10427" w:rsidRPr="005D0595">
        <w:rPr>
          <w:rFonts w:ascii="Times New Roman" w:hAnsi="Times New Roman"/>
          <w:b/>
          <w:bCs/>
        </w:rPr>
        <w:t xml:space="preserve"> </w:t>
      </w:r>
      <w:r w:rsidR="00E10427" w:rsidRPr="005D0595">
        <w:rPr>
          <w:rFonts w:ascii="Times New Roman" w:hAnsi="Times New Roman"/>
          <w:sz w:val="24"/>
        </w:rPr>
        <w:t>information for Charlotte Harbor</w:t>
      </w:r>
      <w:r w:rsidR="00337E24" w:rsidRPr="005D0595">
        <w:rPr>
          <w:rFonts w:ascii="Times New Roman" w:hAnsi="Times New Roman"/>
          <w:sz w:val="24"/>
        </w:rPr>
        <w:t xml:space="preserve">. </w:t>
      </w:r>
      <w:r w:rsidR="005276CD" w:rsidRPr="005D0595">
        <w:rPr>
          <w:rFonts w:ascii="Times New Roman" w:hAnsi="Times New Roman"/>
          <w:sz w:val="24"/>
        </w:rPr>
        <w:t>Depending on resources, the Harbor will be re-sampled for the Coastal Assessment in future years.</w:t>
      </w:r>
      <w:r w:rsidR="003B0479">
        <w:rPr>
          <w:rFonts w:ascii="Times New Roman" w:hAnsi="Times New Roman"/>
          <w:sz w:val="24"/>
        </w:rPr>
        <w:t xml:space="preserve"> More information is available at: </w:t>
      </w:r>
      <w:hyperlink r:id="rId37" w:history="1">
        <w:r w:rsidR="00E105E5" w:rsidRPr="00C011E4">
          <w:rPr>
            <w:rStyle w:val="Hyperlink"/>
            <w:rFonts w:ascii="Times New Roman" w:hAnsi="Times New Roman"/>
            <w:sz w:val="24"/>
          </w:rPr>
          <w:t>http://www.epa.gov/emap/index.html</w:t>
        </w:r>
      </w:hyperlink>
      <w:r w:rsidR="00E105E5">
        <w:rPr>
          <w:rFonts w:ascii="Times New Roman" w:hAnsi="Times New Roman"/>
          <w:sz w:val="24"/>
        </w:rPr>
        <w:t xml:space="preserve">. </w:t>
      </w:r>
    </w:p>
    <w:p w14:paraId="31109650" w14:textId="77777777" w:rsidR="00E10427" w:rsidRPr="004651BC" w:rsidRDefault="005A0B73" w:rsidP="00191310">
      <w:pPr>
        <w:pStyle w:val="Heading1"/>
        <w:rPr>
          <w:sz w:val="32"/>
          <w:szCs w:val="32"/>
        </w:rPr>
      </w:pPr>
      <w:r>
        <w:br w:type="page"/>
      </w:r>
      <w:bookmarkStart w:id="240" w:name="_Toc424550515"/>
      <w:bookmarkStart w:id="241" w:name="_Toc424550972"/>
      <w:bookmarkStart w:id="242" w:name="_Toc424551353"/>
      <w:bookmarkStart w:id="243" w:name="_Toc431909364"/>
      <w:r w:rsidR="00892B36" w:rsidRPr="004651BC">
        <w:rPr>
          <w:sz w:val="32"/>
          <w:szCs w:val="32"/>
        </w:rPr>
        <w:lastRenderedPageBreak/>
        <w:t>Coastal Charlotte Harbor Monitoring Network</w:t>
      </w:r>
      <w:r w:rsidR="00AF1E8C" w:rsidRPr="004651BC">
        <w:rPr>
          <w:sz w:val="32"/>
          <w:szCs w:val="32"/>
        </w:rPr>
        <w:t xml:space="preserve"> </w:t>
      </w:r>
      <w:r w:rsidR="00E32E9B">
        <w:rPr>
          <w:sz w:val="32"/>
          <w:szCs w:val="32"/>
        </w:rPr>
        <w:t>Study</w:t>
      </w:r>
      <w:r w:rsidR="00AF1E8C" w:rsidRPr="004651BC">
        <w:rPr>
          <w:sz w:val="32"/>
          <w:szCs w:val="32"/>
        </w:rPr>
        <w:t xml:space="preserve"> Design</w:t>
      </w:r>
      <w:bookmarkEnd w:id="240"/>
      <w:bookmarkEnd w:id="241"/>
      <w:bookmarkEnd w:id="242"/>
      <w:bookmarkEnd w:id="243"/>
    </w:p>
    <w:p w14:paraId="646353ED" w14:textId="77777777" w:rsidR="00E10427" w:rsidRPr="005D0595" w:rsidRDefault="00E10427" w:rsidP="001D637B"/>
    <w:p w14:paraId="51979545" w14:textId="77777777" w:rsidR="00536159" w:rsidRPr="00AF5A14" w:rsidRDefault="00CB0C8E" w:rsidP="006C33F5">
      <w:pPr>
        <w:pStyle w:val="BodyText"/>
        <w:jc w:val="left"/>
        <w:rPr>
          <w:rFonts w:ascii="Times New Roman" w:hAnsi="Times New Roman" w:cs="Times New Roman"/>
          <w:b/>
          <w:sz w:val="28"/>
          <w:szCs w:val="28"/>
        </w:rPr>
      </w:pPr>
      <w:r w:rsidRPr="005A0B73">
        <w:rPr>
          <w:rFonts w:ascii="Times New Roman" w:hAnsi="Times New Roman" w:cs="Times New Roman"/>
          <w:b/>
          <w:sz w:val="28"/>
          <w:szCs w:val="28"/>
        </w:rPr>
        <w:t>Sampling Design</w:t>
      </w:r>
    </w:p>
    <w:p w14:paraId="3F4660AB" w14:textId="4473C698" w:rsidR="006C33F5" w:rsidRDefault="00AF5A14" w:rsidP="006C33F5">
      <w:pPr>
        <w:pStyle w:val="BodyText"/>
        <w:jc w:val="left"/>
        <w:rPr>
          <w:rFonts w:ascii="Times New Roman" w:hAnsi="Times New Roman" w:cs="Times New Roman"/>
        </w:rPr>
      </w:pPr>
      <w:r>
        <w:rPr>
          <w:rFonts w:ascii="Times New Roman" w:hAnsi="Times New Roman" w:cs="Times New Roman"/>
        </w:rPr>
        <w:t>The CHNEP estuaries are divided into 13 strata</w:t>
      </w:r>
      <w:r w:rsidR="00C66407">
        <w:rPr>
          <w:rFonts w:ascii="Times New Roman" w:hAnsi="Times New Roman" w:cs="Times New Roman"/>
        </w:rPr>
        <w:t xml:space="preserve"> based on those used by the FWC Fish and Wildlife Research Institute (FWRI) Fisheries Independent Monitoring program (FIM) and extensive review by the CHNEP technical community. Each stratum has</w:t>
      </w:r>
      <w:r>
        <w:rPr>
          <w:rFonts w:ascii="Times New Roman" w:hAnsi="Times New Roman" w:cs="Times New Roman"/>
        </w:rPr>
        <w:t xml:space="preserve"> relatively </w:t>
      </w:r>
      <w:r w:rsidR="00C66407">
        <w:rPr>
          <w:rFonts w:ascii="Times New Roman" w:hAnsi="Times New Roman" w:cs="Times New Roman"/>
        </w:rPr>
        <w:t>homogeneous water quality</w:t>
      </w:r>
      <w:r>
        <w:rPr>
          <w:rFonts w:ascii="Times New Roman" w:hAnsi="Times New Roman" w:cs="Times New Roman"/>
        </w:rPr>
        <w:t xml:space="preserve"> conditions</w:t>
      </w:r>
      <w:r w:rsidR="00C66407">
        <w:rPr>
          <w:rFonts w:ascii="Times New Roman" w:hAnsi="Times New Roman" w:cs="Times New Roman"/>
        </w:rPr>
        <w:t xml:space="preserve"> and is divided into square mile grids, as used by FWRI FIM. </w:t>
      </w:r>
      <w:r w:rsidR="00CC081F">
        <w:rPr>
          <w:rFonts w:ascii="Times New Roman" w:hAnsi="Times New Roman" w:cs="Times New Roman"/>
        </w:rPr>
        <w:t>Within</w:t>
      </w:r>
      <w:r w:rsidR="008E6FE3">
        <w:rPr>
          <w:rFonts w:ascii="Times New Roman" w:hAnsi="Times New Roman" w:cs="Times New Roman"/>
        </w:rPr>
        <w:t xml:space="preserve"> 12 of the strata</w:t>
      </w:r>
      <w:r w:rsidR="00CC081F">
        <w:rPr>
          <w:rFonts w:ascii="Times New Roman" w:hAnsi="Times New Roman" w:cs="Times New Roman"/>
        </w:rPr>
        <w:t xml:space="preserve"> </w:t>
      </w:r>
      <w:r w:rsidR="006C33F5" w:rsidRPr="005D0595">
        <w:rPr>
          <w:rFonts w:ascii="Times New Roman" w:hAnsi="Times New Roman" w:cs="Times New Roman"/>
        </w:rPr>
        <w:t xml:space="preserve">five </w:t>
      </w:r>
      <w:r w:rsidR="00C66407">
        <w:rPr>
          <w:rFonts w:ascii="Times New Roman" w:hAnsi="Times New Roman" w:cs="Times New Roman"/>
        </w:rPr>
        <w:t xml:space="preserve">grids are </w:t>
      </w:r>
      <w:r w:rsidR="00CC081F">
        <w:rPr>
          <w:rFonts w:ascii="Times New Roman" w:hAnsi="Times New Roman" w:cs="Times New Roman"/>
        </w:rPr>
        <w:t xml:space="preserve">randomly </w:t>
      </w:r>
      <w:r w:rsidR="00C66407">
        <w:rPr>
          <w:rFonts w:ascii="Times New Roman" w:hAnsi="Times New Roman" w:cs="Times New Roman"/>
        </w:rPr>
        <w:t xml:space="preserve">selected and </w:t>
      </w:r>
      <w:r w:rsidR="00CC081F">
        <w:rPr>
          <w:rFonts w:ascii="Times New Roman" w:hAnsi="Times New Roman" w:cs="Times New Roman"/>
        </w:rPr>
        <w:t xml:space="preserve">then </w:t>
      </w:r>
      <w:r w:rsidR="00C66407">
        <w:rPr>
          <w:rFonts w:ascii="Times New Roman" w:hAnsi="Times New Roman" w:cs="Times New Roman"/>
        </w:rPr>
        <w:t xml:space="preserve">sampling sites within each </w:t>
      </w:r>
      <w:r w:rsidR="00CC081F">
        <w:rPr>
          <w:rFonts w:ascii="Times New Roman" w:hAnsi="Times New Roman" w:cs="Times New Roman"/>
        </w:rPr>
        <w:t xml:space="preserve">of the </w:t>
      </w:r>
      <w:r w:rsidR="00C66407">
        <w:rPr>
          <w:rFonts w:ascii="Times New Roman" w:hAnsi="Times New Roman" w:cs="Times New Roman"/>
        </w:rPr>
        <w:t>selected grid</w:t>
      </w:r>
      <w:r w:rsidR="008E6FE3">
        <w:rPr>
          <w:rFonts w:ascii="Times New Roman" w:hAnsi="Times New Roman" w:cs="Times New Roman"/>
        </w:rPr>
        <w:t>s</w:t>
      </w:r>
      <w:r w:rsidR="00C66407">
        <w:rPr>
          <w:rFonts w:ascii="Times New Roman" w:hAnsi="Times New Roman" w:cs="Times New Roman"/>
        </w:rPr>
        <w:t xml:space="preserve"> are randomly selected</w:t>
      </w:r>
      <w:r w:rsidR="008E6FE3">
        <w:rPr>
          <w:rFonts w:ascii="Times New Roman" w:hAnsi="Times New Roman" w:cs="Times New Roman"/>
        </w:rPr>
        <w:t xml:space="preserve"> each month</w:t>
      </w:r>
      <w:r w:rsidR="00C66407">
        <w:rPr>
          <w:rFonts w:ascii="Times New Roman" w:hAnsi="Times New Roman" w:cs="Times New Roman"/>
        </w:rPr>
        <w:t xml:space="preserve">. This allows the CCHMN to collect data within each stratum at </w:t>
      </w:r>
      <w:r w:rsidR="00676A9B">
        <w:rPr>
          <w:rFonts w:ascii="Times New Roman" w:hAnsi="Times New Roman" w:cs="Times New Roman"/>
        </w:rPr>
        <w:t xml:space="preserve">five </w:t>
      </w:r>
      <w:r w:rsidR="00C66407">
        <w:rPr>
          <w:rFonts w:ascii="Times New Roman" w:hAnsi="Times New Roman" w:cs="Times New Roman"/>
        </w:rPr>
        <w:t xml:space="preserve">sites per month, </w:t>
      </w:r>
      <w:r w:rsidR="008E6FE3">
        <w:rPr>
          <w:rFonts w:ascii="Times New Roman" w:hAnsi="Times New Roman" w:cs="Times New Roman"/>
        </w:rPr>
        <w:t xml:space="preserve">adding up to </w:t>
      </w:r>
      <w:r w:rsidR="00C66407">
        <w:rPr>
          <w:rFonts w:ascii="Times New Roman" w:hAnsi="Times New Roman" w:cs="Times New Roman"/>
        </w:rPr>
        <w:t>60 samples</w:t>
      </w:r>
      <w:r w:rsidR="008E6FE3">
        <w:rPr>
          <w:rFonts w:ascii="Times New Roman" w:hAnsi="Times New Roman" w:cs="Times New Roman"/>
        </w:rPr>
        <w:t xml:space="preserve"> per stratum</w:t>
      </w:r>
      <w:r w:rsidR="00C66407">
        <w:rPr>
          <w:rFonts w:ascii="Times New Roman" w:hAnsi="Times New Roman" w:cs="Times New Roman"/>
        </w:rPr>
        <w:t xml:space="preserve"> per year. </w:t>
      </w:r>
      <w:r w:rsidR="00CC081F">
        <w:rPr>
          <w:rFonts w:ascii="Times New Roman" w:hAnsi="Times New Roman" w:cs="Times New Roman"/>
        </w:rPr>
        <w:t xml:space="preserve">Throughout the CHNEP estuaries, </w:t>
      </w:r>
      <w:r w:rsidR="00C66407">
        <w:rPr>
          <w:rFonts w:ascii="Times New Roman" w:hAnsi="Times New Roman" w:cs="Times New Roman"/>
        </w:rPr>
        <w:t xml:space="preserve">CCHMN partners </w:t>
      </w:r>
      <w:r w:rsidR="00CC081F">
        <w:rPr>
          <w:rFonts w:ascii="Times New Roman" w:hAnsi="Times New Roman" w:cs="Times New Roman"/>
        </w:rPr>
        <w:t>provide consistent water quality d</w:t>
      </w:r>
      <w:r w:rsidR="008E6FE3">
        <w:rPr>
          <w:rFonts w:ascii="Times New Roman" w:hAnsi="Times New Roman" w:cs="Times New Roman"/>
        </w:rPr>
        <w:t>ata at 60 sites per month and 72</w:t>
      </w:r>
      <w:r w:rsidR="00CC081F">
        <w:rPr>
          <w:rFonts w:ascii="Times New Roman" w:hAnsi="Times New Roman" w:cs="Times New Roman"/>
        </w:rPr>
        <w:t xml:space="preserve">0 sites per year. </w:t>
      </w:r>
      <w:r w:rsidR="005F5D96">
        <w:rPr>
          <w:rFonts w:ascii="Times New Roman" w:hAnsi="Times New Roman" w:cs="Times New Roman"/>
        </w:rPr>
        <w:t xml:space="preserve">Sarasota County conducts water quality monitoring in the </w:t>
      </w:r>
      <w:r w:rsidR="008E6FE3">
        <w:rPr>
          <w:rFonts w:ascii="Times New Roman" w:hAnsi="Times New Roman" w:cs="Times New Roman"/>
        </w:rPr>
        <w:t>final stratum (</w:t>
      </w:r>
      <w:r w:rsidR="005F5D96">
        <w:rPr>
          <w:rFonts w:ascii="Times New Roman" w:hAnsi="Times New Roman" w:cs="Times New Roman"/>
        </w:rPr>
        <w:t>Upper Lemon Bay</w:t>
      </w:r>
      <w:r w:rsidR="008E6FE3">
        <w:rPr>
          <w:rFonts w:ascii="Times New Roman" w:hAnsi="Times New Roman" w:cs="Times New Roman"/>
        </w:rPr>
        <w:t>)</w:t>
      </w:r>
      <w:r w:rsidR="005F5D96">
        <w:rPr>
          <w:rFonts w:ascii="Times New Roman" w:hAnsi="Times New Roman" w:cs="Times New Roman"/>
        </w:rPr>
        <w:t xml:space="preserve"> monthly through an ambient monitoring program, however </w:t>
      </w:r>
      <w:ins w:id="244" w:author="Nicole Iadevaia" w:date="2020-08-18T22:52:00Z">
        <w:r w:rsidR="008E6FE3">
          <w:rPr>
            <w:rFonts w:ascii="Times New Roman" w:hAnsi="Times New Roman" w:cs="Times New Roman"/>
          </w:rPr>
          <w:t xml:space="preserve">site selection is </w:t>
        </w:r>
      </w:ins>
      <w:r w:rsidR="005F5D96">
        <w:rPr>
          <w:rFonts w:ascii="Times New Roman" w:hAnsi="Times New Roman" w:cs="Times New Roman"/>
        </w:rPr>
        <w:t>not in conformance with the CCHMN SOPs.</w:t>
      </w:r>
      <w:r w:rsidR="008E6FE3">
        <w:rPr>
          <w:rFonts w:ascii="Times New Roman" w:hAnsi="Times New Roman" w:cs="Times New Roman"/>
        </w:rPr>
        <w:t xml:space="preserve"> </w:t>
      </w:r>
    </w:p>
    <w:p w14:paraId="09F7497B" w14:textId="77777777" w:rsidR="00CC081F" w:rsidRPr="005D0595" w:rsidRDefault="00CC081F" w:rsidP="006C33F5">
      <w:pPr>
        <w:pStyle w:val="BodyText"/>
        <w:jc w:val="left"/>
        <w:rPr>
          <w:rFonts w:ascii="Times New Roman" w:hAnsi="Times New Roman" w:cs="Times New Roman"/>
        </w:rPr>
      </w:pPr>
    </w:p>
    <w:p w14:paraId="6ECAA07D" w14:textId="77777777" w:rsidR="00E10427" w:rsidRPr="005D0595" w:rsidRDefault="00CC081F" w:rsidP="001D637B">
      <w:pPr>
        <w:pStyle w:val="BodyText"/>
        <w:jc w:val="left"/>
        <w:rPr>
          <w:rFonts w:ascii="Times New Roman" w:hAnsi="Times New Roman" w:cs="Times New Roman"/>
        </w:rPr>
      </w:pPr>
      <w:r>
        <w:rPr>
          <w:rFonts w:ascii="Times New Roman" w:hAnsi="Times New Roman" w:cs="Times New Roman"/>
        </w:rPr>
        <w:t xml:space="preserve">The 12 strata sampled monthly </w:t>
      </w:r>
      <w:r w:rsidR="00822006">
        <w:rPr>
          <w:rFonts w:ascii="Times New Roman" w:hAnsi="Times New Roman" w:cs="Times New Roman"/>
        </w:rPr>
        <w:t>in accordance with the</w:t>
      </w:r>
      <w:r>
        <w:rPr>
          <w:rFonts w:ascii="Times New Roman" w:hAnsi="Times New Roman" w:cs="Times New Roman"/>
        </w:rPr>
        <w:t xml:space="preserve"> CCHMN</w:t>
      </w:r>
      <w:r w:rsidR="00822006">
        <w:rPr>
          <w:rFonts w:ascii="Times New Roman" w:hAnsi="Times New Roman" w:cs="Times New Roman"/>
        </w:rPr>
        <w:t xml:space="preserve"> SOPs</w:t>
      </w:r>
      <w:r>
        <w:rPr>
          <w:rFonts w:ascii="Times New Roman" w:hAnsi="Times New Roman" w:cs="Times New Roman"/>
        </w:rPr>
        <w:t xml:space="preserve"> are shown in Figure 4 and include:</w:t>
      </w:r>
    </w:p>
    <w:p w14:paraId="6E7BCD13" w14:textId="77777777" w:rsidR="00CC081F" w:rsidRDefault="00CC081F" w:rsidP="00CC081F">
      <w:pPr>
        <w:pStyle w:val="BodyText"/>
        <w:numPr>
          <w:ilvl w:val="0"/>
          <w:numId w:val="39"/>
        </w:numPr>
        <w:jc w:val="left"/>
        <w:rPr>
          <w:rFonts w:ascii="Times New Roman" w:hAnsi="Times New Roman" w:cs="Times New Roman"/>
        </w:rPr>
      </w:pPr>
      <w:r>
        <w:rPr>
          <w:rFonts w:ascii="Times New Roman" w:hAnsi="Times New Roman" w:cs="Times New Roman"/>
        </w:rPr>
        <w:t>Lower Lemon Bay</w:t>
      </w:r>
    </w:p>
    <w:p w14:paraId="1E7740E0" w14:textId="77777777" w:rsidR="00CC081F" w:rsidRDefault="00CC081F" w:rsidP="00CC081F">
      <w:pPr>
        <w:pStyle w:val="BodyText"/>
        <w:numPr>
          <w:ilvl w:val="0"/>
          <w:numId w:val="39"/>
        </w:numPr>
        <w:jc w:val="left"/>
        <w:rPr>
          <w:rFonts w:ascii="Times New Roman" w:hAnsi="Times New Roman" w:cs="Times New Roman"/>
        </w:rPr>
      </w:pPr>
      <w:r>
        <w:rPr>
          <w:rFonts w:ascii="Times New Roman" w:hAnsi="Times New Roman" w:cs="Times New Roman"/>
        </w:rPr>
        <w:t>Cape Haze/Gasparilla Sound</w:t>
      </w:r>
    </w:p>
    <w:p w14:paraId="6000854C" w14:textId="77777777" w:rsidR="00CC081F" w:rsidRDefault="00CC081F" w:rsidP="00CC081F">
      <w:pPr>
        <w:pStyle w:val="BodyText"/>
        <w:numPr>
          <w:ilvl w:val="0"/>
          <w:numId w:val="39"/>
        </w:numPr>
        <w:jc w:val="left"/>
        <w:rPr>
          <w:rFonts w:ascii="Times New Roman" w:hAnsi="Times New Roman" w:cs="Times New Roman"/>
        </w:rPr>
      </w:pPr>
      <w:r>
        <w:rPr>
          <w:rFonts w:ascii="Times New Roman" w:hAnsi="Times New Roman" w:cs="Times New Roman"/>
        </w:rPr>
        <w:t>Tidal Myakka River</w:t>
      </w:r>
    </w:p>
    <w:p w14:paraId="0F06B018" w14:textId="77777777" w:rsidR="00CC081F" w:rsidRDefault="00CC081F" w:rsidP="00CC081F">
      <w:pPr>
        <w:pStyle w:val="BodyText"/>
        <w:numPr>
          <w:ilvl w:val="0"/>
          <w:numId w:val="39"/>
        </w:numPr>
        <w:jc w:val="left"/>
        <w:rPr>
          <w:rFonts w:ascii="Times New Roman" w:hAnsi="Times New Roman" w:cs="Times New Roman"/>
        </w:rPr>
      </w:pPr>
      <w:r>
        <w:rPr>
          <w:rFonts w:ascii="Times New Roman" w:hAnsi="Times New Roman" w:cs="Times New Roman"/>
        </w:rPr>
        <w:t>Tidal Peace River</w:t>
      </w:r>
    </w:p>
    <w:p w14:paraId="0E9E4963" w14:textId="77777777" w:rsidR="00CC081F" w:rsidRDefault="00CC081F" w:rsidP="00CC081F">
      <w:pPr>
        <w:pStyle w:val="BodyText"/>
        <w:numPr>
          <w:ilvl w:val="0"/>
          <w:numId w:val="39"/>
        </w:numPr>
        <w:jc w:val="left"/>
        <w:rPr>
          <w:rFonts w:ascii="Times New Roman" w:hAnsi="Times New Roman" w:cs="Times New Roman"/>
        </w:rPr>
      </w:pPr>
      <w:r>
        <w:rPr>
          <w:rFonts w:ascii="Times New Roman" w:hAnsi="Times New Roman" w:cs="Times New Roman"/>
        </w:rPr>
        <w:t>Charlotte Harbor West Wall</w:t>
      </w:r>
    </w:p>
    <w:p w14:paraId="69720513" w14:textId="77777777" w:rsidR="00CC081F" w:rsidRDefault="00CC081F" w:rsidP="00CC081F">
      <w:pPr>
        <w:pStyle w:val="BodyText"/>
        <w:numPr>
          <w:ilvl w:val="0"/>
          <w:numId w:val="39"/>
        </w:numPr>
        <w:jc w:val="left"/>
        <w:rPr>
          <w:rFonts w:ascii="Times New Roman" w:hAnsi="Times New Roman" w:cs="Times New Roman"/>
        </w:rPr>
      </w:pPr>
      <w:r>
        <w:rPr>
          <w:rFonts w:ascii="Times New Roman" w:hAnsi="Times New Roman" w:cs="Times New Roman"/>
        </w:rPr>
        <w:t>Charlotte Harbor East Wall</w:t>
      </w:r>
    </w:p>
    <w:p w14:paraId="563986E3" w14:textId="77777777" w:rsidR="00CC081F" w:rsidRDefault="00CC081F" w:rsidP="00CC081F">
      <w:pPr>
        <w:pStyle w:val="BodyText"/>
        <w:numPr>
          <w:ilvl w:val="0"/>
          <w:numId w:val="39"/>
        </w:numPr>
        <w:jc w:val="left"/>
        <w:rPr>
          <w:rFonts w:ascii="Times New Roman" w:hAnsi="Times New Roman" w:cs="Times New Roman"/>
        </w:rPr>
      </w:pPr>
      <w:r>
        <w:rPr>
          <w:rFonts w:ascii="Times New Roman" w:hAnsi="Times New Roman" w:cs="Times New Roman"/>
        </w:rPr>
        <w:t>Lower Charlotte Harbor</w:t>
      </w:r>
    </w:p>
    <w:p w14:paraId="77F89C43" w14:textId="77777777" w:rsidR="00CC081F" w:rsidRDefault="00CC081F" w:rsidP="00CC081F">
      <w:pPr>
        <w:pStyle w:val="BodyText"/>
        <w:numPr>
          <w:ilvl w:val="0"/>
          <w:numId w:val="39"/>
        </w:numPr>
        <w:jc w:val="left"/>
        <w:rPr>
          <w:rFonts w:ascii="Times New Roman" w:hAnsi="Times New Roman" w:cs="Times New Roman"/>
        </w:rPr>
      </w:pPr>
      <w:r>
        <w:rPr>
          <w:rFonts w:ascii="Times New Roman" w:hAnsi="Times New Roman" w:cs="Times New Roman"/>
        </w:rPr>
        <w:t>Pine Island Sound</w:t>
      </w:r>
    </w:p>
    <w:p w14:paraId="178FA277" w14:textId="77777777" w:rsidR="00CC081F" w:rsidRDefault="00CC081F" w:rsidP="00CC081F">
      <w:pPr>
        <w:pStyle w:val="BodyText"/>
        <w:numPr>
          <w:ilvl w:val="0"/>
          <w:numId w:val="39"/>
        </w:numPr>
        <w:jc w:val="left"/>
        <w:rPr>
          <w:rFonts w:ascii="Times New Roman" w:hAnsi="Times New Roman" w:cs="Times New Roman"/>
        </w:rPr>
      </w:pPr>
      <w:r>
        <w:rPr>
          <w:rFonts w:ascii="Times New Roman" w:hAnsi="Times New Roman" w:cs="Times New Roman"/>
        </w:rPr>
        <w:t>Matlacha Pass</w:t>
      </w:r>
    </w:p>
    <w:p w14:paraId="7C5866E6" w14:textId="77777777" w:rsidR="00CC081F" w:rsidRDefault="00CC081F" w:rsidP="00CC081F">
      <w:pPr>
        <w:pStyle w:val="BodyText"/>
        <w:numPr>
          <w:ilvl w:val="0"/>
          <w:numId w:val="39"/>
        </w:numPr>
        <w:jc w:val="left"/>
        <w:rPr>
          <w:rFonts w:ascii="Times New Roman" w:hAnsi="Times New Roman" w:cs="Times New Roman"/>
        </w:rPr>
      </w:pPr>
      <w:r>
        <w:rPr>
          <w:rFonts w:ascii="Times New Roman" w:hAnsi="Times New Roman" w:cs="Times New Roman"/>
        </w:rPr>
        <w:t>Tidal Caloosahatchee River</w:t>
      </w:r>
    </w:p>
    <w:p w14:paraId="6670842E" w14:textId="77777777" w:rsidR="00CC081F" w:rsidRDefault="00CC081F" w:rsidP="00CC081F">
      <w:pPr>
        <w:pStyle w:val="BodyText"/>
        <w:numPr>
          <w:ilvl w:val="0"/>
          <w:numId w:val="39"/>
        </w:numPr>
        <w:jc w:val="left"/>
        <w:rPr>
          <w:rFonts w:ascii="Times New Roman" w:hAnsi="Times New Roman" w:cs="Times New Roman"/>
        </w:rPr>
      </w:pPr>
      <w:r>
        <w:rPr>
          <w:rFonts w:ascii="Times New Roman" w:hAnsi="Times New Roman" w:cs="Times New Roman"/>
        </w:rPr>
        <w:t>San Carlos Bay</w:t>
      </w:r>
    </w:p>
    <w:p w14:paraId="058BD805" w14:textId="77777777" w:rsidR="00CC081F" w:rsidRDefault="00CC081F" w:rsidP="00CC081F">
      <w:pPr>
        <w:pStyle w:val="BodyText"/>
        <w:numPr>
          <w:ilvl w:val="0"/>
          <w:numId w:val="39"/>
        </w:numPr>
        <w:jc w:val="left"/>
        <w:rPr>
          <w:rFonts w:ascii="Times New Roman" w:hAnsi="Times New Roman" w:cs="Times New Roman"/>
        </w:rPr>
      </w:pPr>
      <w:r>
        <w:rPr>
          <w:rFonts w:ascii="Times New Roman" w:hAnsi="Times New Roman" w:cs="Times New Roman"/>
        </w:rPr>
        <w:t>Estero Bay</w:t>
      </w:r>
    </w:p>
    <w:p w14:paraId="60EADC3B" w14:textId="77777777" w:rsidR="000944F5" w:rsidRDefault="000944F5" w:rsidP="001D637B">
      <w:pPr>
        <w:pStyle w:val="BodyText"/>
        <w:jc w:val="left"/>
        <w:rPr>
          <w:rFonts w:ascii="Times New Roman" w:hAnsi="Times New Roman" w:cs="Times New Roman"/>
        </w:rPr>
      </w:pPr>
    </w:p>
    <w:p w14:paraId="2D0FA7EA" w14:textId="77777777" w:rsidR="00CC081F" w:rsidRDefault="00CC081F" w:rsidP="00CC081F">
      <w:pPr>
        <w:pStyle w:val="BodyText"/>
        <w:jc w:val="left"/>
        <w:rPr>
          <w:rFonts w:ascii="Times New Roman" w:hAnsi="Times New Roman" w:cs="Times New Roman"/>
        </w:rPr>
      </w:pPr>
      <w:r>
        <w:rPr>
          <w:rFonts w:ascii="Times New Roman" w:hAnsi="Times New Roman" w:cs="Times New Roman"/>
        </w:rPr>
        <w:t xml:space="preserve">The square mile grids and numbers for each stratum are shown in Figure 5. </w:t>
      </w:r>
    </w:p>
    <w:p w14:paraId="4CA985BD" w14:textId="77777777" w:rsidR="00CC081F" w:rsidRDefault="00CC081F" w:rsidP="00CC081F">
      <w:pPr>
        <w:pStyle w:val="BodyText"/>
        <w:jc w:val="left"/>
        <w:rPr>
          <w:rFonts w:ascii="Times New Roman" w:hAnsi="Times New Roman" w:cs="Times New Roman"/>
        </w:rPr>
      </w:pPr>
    </w:p>
    <w:p w14:paraId="1E7C7350" w14:textId="778B7A95" w:rsidR="00E84BE6" w:rsidRDefault="00004D11" w:rsidP="00E84BE6">
      <w:pPr>
        <w:pStyle w:val="BodyText"/>
        <w:keepNext/>
        <w:jc w:val="center"/>
      </w:pPr>
      <w:ins w:id="245" w:author="Nicole Iadevaia" w:date="2020-08-18T22:55:00Z">
        <w:r>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3CEA9121" wp14:editId="5C1AEAD5">
                  <wp:simplePos x="0" y="0"/>
                  <wp:positionH relativeFrom="column">
                    <wp:posOffset>3168502</wp:posOffset>
                  </wp:positionH>
                  <wp:positionV relativeFrom="paragraph">
                    <wp:posOffset>7091916</wp:posOffset>
                  </wp:positionV>
                  <wp:extent cx="998855" cy="95693"/>
                  <wp:effectExtent l="0" t="0" r="10795" b="19050"/>
                  <wp:wrapNone/>
                  <wp:docPr id="13" name="Rectangle 13"/>
                  <wp:cNvGraphicFramePr/>
                  <a:graphic xmlns:a="http://schemas.openxmlformats.org/drawingml/2006/main">
                    <a:graphicData uri="http://schemas.microsoft.com/office/word/2010/wordprocessingShape">
                      <wps:wsp>
                        <wps:cNvSpPr/>
                        <wps:spPr>
                          <a:xfrm>
                            <a:off x="0" y="0"/>
                            <a:ext cx="998855" cy="956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C635A" id="Rectangle 13" o:spid="_x0000_s1026" style="position:absolute;margin-left:249.5pt;margin-top:558.4pt;width:78.65pt;height:7.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" fillcolor="white [3212]" strokecolor="white [3212]" strokeweight="1pt"/>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13F45ED" wp14:editId="4171D78E">
                  <wp:simplePos x="0" y="0"/>
                  <wp:positionH relativeFrom="column">
                    <wp:posOffset>3168502</wp:posOffset>
                  </wp:positionH>
                  <wp:positionV relativeFrom="paragraph">
                    <wp:posOffset>6294474</wp:posOffset>
                  </wp:positionV>
                  <wp:extent cx="999461" cy="457023"/>
                  <wp:effectExtent l="0" t="0" r="10795" b="19685"/>
                  <wp:wrapNone/>
                  <wp:docPr id="3" name="Oval 3"/>
                  <wp:cNvGraphicFramePr/>
                  <a:graphic xmlns:a="http://schemas.openxmlformats.org/drawingml/2006/main">
                    <a:graphicData uri="http://schemas.microsoft.com/office/word/2010/wordprocessingShape">
                      <wps:wsp>
                        <wps:cNvSpPr/>
                        <wps:spPr>
                          <a:xfrm>
                            <a:off x="0" y="0"/>
                            <a:ext cx="999461" cy="45702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5F4BA1" id="Oval 3" o:spid="_x0000_s1026" style="position:absolute;margin-left:249.5pt;margin-top:495.65pt;width:78.7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" fillcolor="white [3212]" strokecolor="white [3212]" strokeweight="1pt">
                  <v:stroke joinstyle="miter"/>
                </v:oval>
              </w:pict>
            </mc:Fallback>
          </mc:AlternateContent>
        </w:r>
      </w:ins>
      <w:r w:rsidR="00866F9D">
        <w:rPr>
          <w:rFonts w:ascii="Times New Roman" w:hAnsi="Times New Roman" w:cs="Times New Roman"/>
          <w:noProof/>
        </w:rPr>
        <w:drawing>
          <wp:inline distT="0" distB="0" distL="0" distR="0" wp14:anchorId="71715FB3" wp14:editId="257157A8">
            <wp:extent cx="5795010" cy="7398385"/>
            <wp:effectExtent l="0" t="0" r="0" b="0"/>
            <wp:docPr id="6" name="Picture 6" descr="CCHMN_Stata_Grids_2015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HMN_Stata_Grids_2015 05"/>
                    <pic:cNvPicPr>
                      <a:picLocks noChangeAspect="1" noChangeArrowheads="1"/>
                    </pic:cNvPicPr>
                  </pic:nvPicPr>
                  <pic:blipFill>
                    <a:blip r:embed="rId38" cstate="print">
                      <a:extLst>
                        <a:ext uri="{28A0092B-C50C-407E-A947-70E740481C1C}">
                          <a14:useLocalDpi xmlns:a14="http://schemas.microsoft.com/office/drawing/2010/main" val="0"/>
                        </a:ext>
                      </a:extLst>
                    </a:blip>
                    <a:srcRect l="2353" t="3841"/>
                    <a:stretch>
                      <a:fillRect/>
                    </a:stretch>
                  </pic:blipFill>
                  <pic:spPr bwMode="auto">
                    <a:xfrm>
                      <a:off x="0" y="0"/>
                      <a:ext cx="5795010" cy="7398385"/>
                    </a:xfrm>
                    <a:prstGeom prst="rect">
                      <a:avLst/>
                    </a:prstGeom>
                    <a:noFill/>
                    <a:ln>
                      <a:noFill/>
                    </a:ln>
                  </pic:spPr>
                </pic:pic>
              </a:graphicData>
            </a:graphic>
          </wp:inline>
        </w:drawing>
      </w:r>
    </w:p>
    <w:p w14:paraId="27607AC3" w14:textId="77777777" w:rsidR="008D6F63" w:rsidRPr="00E84BE6" w:rsidRDefault="00E84BE6" w:rsidP="00E84BE6">
      <w:pPr>
        <w:pStyle w:val="Caption"/>
        <w:rPr>
          <w:rFonts w:ascii="Times New Roman" w:hAnsi="Times New Roman" w:cs="Times New Roman"/>
          <w:sz w:val="24"/>
          <w:szCs w:val="24"/>
        </w:rPr>
      </w:pPr>
      <w:bookmarkStart w:id="246" w:name="_Toc431139631"/>
      <w:bookmarkStart w:id="247" w:name="_Toc431227100"/>
      <w:r w:rsidRPr="00E84BE6">
        <w:rPr>
          <w:rFonts w:ascii="Times New Roman" w:hAnsi="Times New Roman" w:cs="Times New Roman"/>
          <w:sz w:val="24"/>
          <w:szCs w:val="24"/>
        </w:rPr>
        <w:t xml:space="preserve">Figure </w:t>
      </w:r>
      <w:r w:rsidRPr="00E84BE6">
        <w:rPr>
          <w:rFonts w:ascii="Times New Roman" w:hAnsi="Times New Roman" w:cs="Times New Roman"/>
          <w:sz w:val="24"/>
          <w:szCs w:val="24"/>
        </w:rPr>
        <w:fldChar w:fldCharType="begin"/>
      </w:r>
      <w:r w:rsidRPr="00E84BE6">
        <w:rPr>
          <w:rFonts w:ascii="Times New Roman" w:hAnsi="Times New Roman" w:cs="Times New Roman"/>
          <w:sz w:val="24"/>
          <w:szCs w:val="24"/>
        </w:rPr>
        <w:instrText xml:space="preserve"> SEQ Figure \* ARABIC </w:instrText>
      </w:r>
      <w:r w:rsidRPr="00E84BE6">
        <w:rPr>
          <w:rFonts w:ascii="Times New Roman" w:hAnsi="Times New Roman" w:cs="Times New Roman"/>
          <w:sz w:val="24"/>
          <w:szCs w:val="24"/>
        </w:rPr>
        <w:fldChar w:fldCharType="separate"/>
      </w:r>
      <w:r w:rsidR="00582E53">
        <w:rPr>
          <w:rFonts w:ascii="Times New Roman" w:hAnsi="Times New Roman" w:cs="Times New Roman"/>
          <w:noProof/>
          <w:sz w:val="24"/>
          <w:szCs w:val="24"/>
        </w:rPr>
        <w:t>4</w:t>
      </w:r>
      <w:r w:rsidRPr="00E84BE6">
        <w:rPr>
          <w:rFonts w:ascii="Times New Roman" w:hAnsi="Times New Roman" w:cs="Times New Roman"/>
          <w:sz w:val="24"/>
          <w:szCs w:val="24"/>
        </w:rPr>
        <w:fldChar w:fldCharType="end"/>
      </w:r>
      <w:r w:rsidRPr="00E84BE6">
        <w:rPr>
          <w:rFonts w:ascii="Times New Roman" w:hAnsi="Times New Roman" w:cs="Times New Roman"/>
          <w:sz w:val="24"/>
          <w:szCs w:val="24"/>
        </w:rPr>
        <w:t xml:space="preserve">: </w:t>
      </w:r>
      <w:r w:rsidRPr="00004D11">
        <w:rPr>
          <w:rFonts w:ascii="Times New Roman" w:hAnsi="Times New Roman" w:cs="Times New Roman"/>
          <w:b w:val="0"/>
          <w:sz w:val="24"/>
          <w:szCs w:val="24"/>
        </w:rPr>
        <w:t>CCHMN Strata and Partners</w:t>
      </w:r>
      <w:bookmarkEnd w:id="246"/>
      <w:bookmarkEnd w:id="247"/>
    </w:p>
    <w:p w14:paraId="3B52553F" w14:textId="12825D2E" w:rsidR="00E84BE6" w:rsidRDefault="000944F5" w:rsidP="00E84BE6">
      <w:pPr>
        <w:pStyle w:val="BodyText"/>
        <w:keepNext/>
        <w:jc w:val="center"/>
      </w:pPr>
      <w:r w:rsidRPr="005D0595">
        <w:rPr>
          <w:rFonts w:ascii="Times New Roman" w:hAnsi="Times New Roman" w:cs="Times New Roman"/>
        </w:rPr>
        <w:br w:type="page"/>
      </w:r>
      <w:r w:rsidR="00866F9D">
        <w:rPr>
          <w:rFonts w:ascii="Times New Roman" w:hAnsi="Times New Roman" w:cs="Times New Roman"/>
          <w:noProof/>
        </w:rPr>
        <w:lastRenderedPageBreak/>
        <w:drawing>
          <wp:inline distT="0" distB="0" distL="0" distR="0" wp14:anchorId="083C84CD" wp14:editId="3B2424BE">
            <wp:extent cx="5902325" cy="7529195"/>
            <wp:effectExtent l="0" t="0" r="3175" b="0"/>
            <wp:docPr id="7" name="Picture 7" descr="CCHMN_Stata_Grids_Numbers_2015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HMN_Stata_Grids_Numbers_2015 05"/>
                    <pic:cNvPicPr>
                      <a:picLocks noChangeAspect="1" noChangeArrowheads="1"/>
                    </pic:cNvPicPr>
                  </pic:nvPicPr>
                  <pic:blipFill>
                    <a:blip r:embed="rId39" cstate="print">
                      <a:extLst>
                        <a:ext uri="{28A0092B-C50C-407E-A947-70E740481C1C}">
                          <a14:useLocalDpi xmlns:a14="http://schemas.microsoft.com/office/drawing/2010/main" val="0"/>
                        </a:ext>
                      </a:extLst>
                    </a:blip>
                    <a:srcRect l="2353" t="4010"/>
                    <a:stretch>
                      <a:fillRect/>
                    </a:stretch>
                  </pic:blipFill>
                  <pic:spPr bwMode="auto">
                    <a:xfrm>
                      <a:off x="0" y="0"/>
                      <a:ext cx="5902325" cy="7529195"/>
                    </a:xfrm>
                    <a:prstGeom prst="rect">
                      <a:avLst/>
                    </a:prstGeom>
                    <a:noFill/>
                    <a:ln>
                      <a:noFill/>
                    </a:ln>
                  </pic:spPr>
                </pic:pic>
              </a:graphicData>
            </a:graphic>
          </wp:inline>
        </w:drawing>
      </w:r>
    </w:p>
    <w:p w14:paraId="609D1386" w14:textId="7BB4BD1C" w:rsidR="008D6F63" w:rsidRPr="00E84BE6" w:rsidRDefault="00004D11" w:rsidP="00E84BE6">
      <w:pPr>
        <w:pStyle w:val="Caption"/>
        <w:rPr>
          <w:rFonts w:ascii="Times New Roman" w:hAnsi="Times New Roman" w:cs="Times New Roman"/>
          <w:sz w:val="24"/>
          <w:szCs w:val="24"/>
        </w:rPr>
      </w:pPr>
      <w:bookmarkStart w:id="248" w:name="_Toc431139632"/>
      <w:bookmarkStart w:id="249" w:name="_Toc431227101"/>
      <w:ins w:id="250" w:author="Nicole Iadevaia" w:date="2020-08-18T22:56:00Z">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FC7D4C7" wp14:editId="5AB9A9EF">
                  <wp:simplePos x="0" y="0"/>
                  <wp:positionH relativeFrom="column">
                    <wp:posOffset>3253563</wp:posOffset>
                  </wp:positionH>
                  <wp:positionV relativeFrom="paragraph">
                    <wp:posOffset>-330953</wp:posOffset>
                  </wp:positionV>
                  <wp:extent cx="882502" cy="127591"/>
                  <wp:effectExtent l="0" t="0" r="13335" b="25400"/>
                  <wp:wrapNone/>
                  <wp:docPr id="15" name="Rectangle 15"/>
                  <wp:cNvGraphicFramePr/>
                  <a:graphic xmlns:a="http://schemas.openxmlformats.org/drawingml/2006/main">
                    <a:graphicData uri="http://schemas.microsoft.com/office/word/2010/wordprocessingShape">
                      <wps:wsp>
                        <wps:cNvSpPr/>
                        <wps:spPr>
                          <a:xfrm>
                            <a:off x="0" y="0"/>
                            <a:ext cx="882502" cy="1275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53EC1" id="Rectangle 15" o:spid="_x0000_s1026" style="position:absolute;margin-left:256.2pt;margin-top:-26.05pt;width:69.5pt;height:10.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" fillcolor="white [3212]" strokecolor="white [3212]" strokeweight="1pt"/>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3A565BC" wp14:editId="46AF0EC7">
                  <wp:simplePos x="0" y="0"/>
                  <wp:positionH relativeFrom="column">
                    <wp:posOffset>3083442</wp:posOffset>
                  </wp:positionH>
                  <wp:positionV relativeFrom="paragraph">
                    <wp:posOffset>-1085865</wp:posOffset>
                  </wp:positionV>
                  <wp:extent cx="1232771" cy="404037"/>
                  <wp:effectExtent l="0" t="0" r="24765" b="15240"/>
                  <wp:wrapNone/>
                  <wp:docPr id="14" name="Oval 14"/>
                  <wp:cNvGraphicFramePr/>
                  <a:graphic xmlns:a="http://schemas.openxmlformats.org/drawingml/2006/main">
                    <a:graphicData uri="http://schemas.microsoft.com/office/word/2010/wordprocessingShape">
                      <wps:wsp>
                        <wps:cNvSpPr/>
                        <wps:spPr>
                          <a:xfrm>
                            <a:off x="0" y="0"/>
                            <a:ext cx="1232771" cy="4040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8CAEC" id="Oval 14" o:spid="_x0000_s1026" style="position:absolute;margin-left:242.8pt;margin-top:-85.5pt;width:97.05pt;height:3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" fillcolor="white [3212]" strokecolor="white [3212]" strokeweight="1pt">
                  <v:stroke joinstyle="miter"/>
                </v:oval>
              </w:pict>
            </mc:Fallback>
          </mc:AlternateContent>
        </w:r>
      </w:ins>
      <w:r w:rsidR="00E84BE6" w:rsidRPr="00E84BE6">
        <w:rPr>
          <w:rFonts w:ascii="Times New Roman" w:hAnsi="Times New Roman" w:cs="Times New Roman"/>
          <w:sz w:val="24"/>
          <w:szCs w:val="24"/>
        </w:rPr>
        <w:t xml:space="preserve">Figure </w:t>
      </w:r>
      <w:r w:rsidR="00E84BE6" w:rsidRPr="00E84BE6">
        <w:rPr>
          <w:rFonts w:ascii="Times New Roman" w:hAnsi="Times New Roman" w:cs="Times New Roman"/>
          <w:sz w:val="24"/>
          <w:szCs w:val="24"/>
        </w:rPr>
        <w:fldChar w:fldCharType="begin"/>
      </w:r>
      <w:r w:rsidR="00E84BE6" w:rsidRPr="00E84BE6">
        <w:rPr>
          <w:rFonts w:ascii="Times New Roman" w:hAnsi="Times New Roman" w:cs="Times New Roman"/>
          <w:sz w:val="24"/>
          <w:szCs w:val="24"/>
        </w:rPr>
        <w:instrText xml:space="preserve"> SEQ Figure \* ARABIC </w:instrText>
      </w:r>
      <w:r w:rsidR="00E84BE6" w:rsidRPr="00E84BE6">
        <w:rPr>
          <w:rFonts w:ascii="Times New Roman" w:hAnsi="Times New Roman" w:cs="Times New Roman"/>
          <w:sz w:val="24"/>
          <w:szCs w:val="24"/>
        </w:rPr>
        <w:fldChar w:fldCharType="separate"/>
      </w:r>
      <w:r w:rsidR="00582E53">
        <w:rPr>
          <w:rFonts w:ascii="Times New Roman" w:hAnsi="Times New Roman" w:cs="Times New Roman"/>
          <w:noProof/>
          <w:sz w:val="24"/>
          <w:szCs w:val="24"/>
        </w:rPr>
        <w:t>5</w:t>
      </w:r>
      <w:r w:rsidR="00E84BE6" w:rsidRPr="00E84BE6">
        <w:rPr>
          <w:rFonts w:ascii="Times New Roman" w:hAnsi="Times New Roman" w:cs="Times New Roman"/>
          <w:sz w:val="24"/>
          <w:szCs w:val="24"/>
        </w:rPr>
        <w:fldChar w:fldCharType="end"/>
      </w:r>
      <w:r w:rsidR="00E84BE6" w:rsidRPr="00E84BE6">
        <w:rPr>
          <w:rFonts w:ascii="Times New Roman" w:hAnsi="Times New Roman" w:cs="Times New Roman"/>
          <w:sz w:val="24"/>
          <w:szCs w:val="24"/>
        </w:rPr>
        <w:t xml:space="preserve">: </w:t>
      </w:r>
      <w:r w:rsidR="00E84BE6" w:rsidRPr="00004D11">
        <w:rPr>
          <w:rFonts w:ascii="Times New Roman" w:hAnsi="Times New Roman" w:cs="Times New Roman"/>
          <w:b w:val="0"/>
          <w:sz w:val="24"/>
          <w:szCs w:val="24"/>
        </w:rPr>
        <w:t>CCHMN Strata and Grid Numbers</w:t>
      </w:r>
      <w:bookmarkEnd w:id="248"/>
      <w:bookmarkEnd w:id="249"/>
    </w:p>
    <w:p w14:paraId="0502DA05" w14:textId="77777777" w:rsidR="000F1F4D" w:rsidRPr="005D0595" w:rsidRDefault="000F1F4D" w:rsidP="001D637B">
      <w:pPr>
        <w:tabs>
          <w:tab w:val="left" w:pos="-720"/>
          <w:tab w:val="left" w:pos="-276"/>
          <w:tab w:val="left" w:pos="4008"/>
          <w:tab w:val="right" w:pos="8715"/>
        </w:tabs>
      </w:pPr>
    </w:p>
    <w:p w14:paraId="5972993A" w14:textId="77777777" w:rsidR="00617175" w:rsidRDefault="002F6960" w:rsidP="00617175">
      <w:pPr>
        <w:pStyle w:val="BodyText"/>
        <w:jc w:val="left"/>
        <w:rPr>
          <w:rFonts w:ascii="Times New Roman" w:hAnsi="Times New Roman" w:cs="Times New Roman"/>
          <w:b/>
          <w:sz w:val="28"/>
          <w:szCs w:val="28"/>
        </w:rPr>
      </w:pPr>
      <w:r>
        <w:br w:type="page"/>
      </w:r>
      <w:r w:rsidR="00617175" w:rsidRPr="005A0B73">
        <w:rPr>
          <w:rFonts w:ascii="Times New Roman" w:hAnsi="Times New Roman" w:cs="Times New Roman"/>
          <w:b/>
          <w:sz w:val="28"/>
          <w:szCs w:val="28"/>
        </w:rPr>
        <w:lastRenderedPageBreak/>
        <w:t>CCHMN Core Water Quality Analytes for Estuarie</w:t>
      </w:r>
      <w:r w:rsidR="00617175">
        <w:rPr>
          <w:rFonts w:ascii="Times New Roman" w:hAnsi="Times New Roman" w:cs="Times New Roman"/>
          <w:b/>
          <w:sz w:val="28"/>
          <w:szCs w:val="28"/>
        </w:rPr>
        <w:t>s</w:t>
      </w:r>
      <w:r w:rsidR="00617175" w:rsidRPr="005A0B73">
        <w:rPr>
          <w:rFonts w:ascii="Times New Roman" w:hAnsi="Times New Roman" w:cs="Times New Roman"/>
          <w:b/>
          <w:sz w:val="28"/>
          <w:szCs w:val="28"/>
        </w:rPr>
        <w:t xml:space="preserve"> and Tidal Rivers</w:t>
      </w:r>
    </w:p>
    <w:p w14:paraId="1C6D34BE" w14:textId="77777777" w:rsidR="00877AF5" w:rsidRDefault="00617175" w:rsidP="00877AF5">
      <w:r>
        <w:t>T</w:t>
      </w:r>
      <w:r w:rsidRPr="005D0595">
        <w:t xml:space="preserve">he </w:t>
      </w:r>
      <w:r>
        <w:t xml:space="preserve">CCHMN </w:t>
      </w:r>
      <w:r w:rsidRPr="005D0595">
        <w:t>core water quality analytes</w:t>
      </w:r>
      <w:r>
        <w:t xml:space="preserve"> measured and collected in estuaries</w:t>
      </w:r>
      <w:r w:rsidRPr="005D0595">
        <w:t xml:space="preserve"> and tidal rivers</w:t>
      </w:r>
      <w:r w:rsidR="00877AF5">
        <w:t xml:space="preserve"> collected </w:t>
      </w:r>
      <w:r w:rsidR="00877AF5" w:rsidRPr="0025547A">
        <w:t xml:space="preserve">according to FDEP </w:t>
      </w:r>
      <w:r w:rsidR="00877AF5" w:rsidRPr="00877AF5">
        <w:t xml:space="preserve">2017 </w:t>
      </w:r>
      <w:r w:rsidR="00877AF5" w:rsidRPr="0025547A">
        <w:t xml:space="preserve">SOPs </w:t>
      </w:r>
      <w:r w:rsidR="00877AF5" w:rsidRPr="00877AF5">
        <w:t>(Effective 4/16/2018)</w:t>
      </w:r>
      <w:r w:rsidR="00877AF5">
        <w:t xml:space="preserve"> Field testing overall – FT 1000</w:t>
      </w:r>
    </w:p>
    <w:p w14:paraId="248D1B5E" w14:textId="61181023" w:rsidR="00617175" w:rsidRDefault="00617175" w:rsidP="00617175">
      <w:pPr>
        <w:pStyle w:val="BodyText"/>
        <w:jc w:val="left"/>
        <w:rPr>
          <w:rFonts w:ascii="Times New Roman" w:hAnsi="Times New Roman" w:cs="Times New Roman"/>
        </w:rPr>
      </w:pPr>
      <w:r>
        <w:rPr>
          <w:rFonts w:ascii="Times New Roman" w:hAnsi="Times New Roman" w:cs="Times New Roman"/>
        </w:rPr>
        <w:t>include</w:t>
      </w:r>
      <w:r w:rsidRPr="005D0595">
        <w:rPr>
          <w:rFonts w:ascii="Times New Roman" w:hAnsi="Times New Roman" w:cs="Times New Roman"/>
        </w:rPr>
        <w:t>:</w:t>
      </w:r>
      <w:r w:rsidR="00877AF5">
        <w:rPr>
          <w:rFonts w:ascii="Times New Roman" w:hAnsi="Times New Roman" w:cs="Times New Roman"/>
        </w:rPr>
        <w:t xml:space="preserve"> </w:t>
      </w:r>
    </w:p>
    <w:p w14:paraId="545F9D6B" w14:textId="77777777" w:rsidR="00617175" w:rsidRPr="0064765B" w:rsidRDefault="00617175" w:rsidP="00617175">
      <w:pPr>
        <w:pStyle w:val="BodyText"/>
        <w:jc w:val="left"/>
        <w:rPr>
          <w:rFonts w:ascii="Times New Roman" w:hAnsi="Times New Roman" w:cs="Times New Roman"/>
          <w:b/>
        </w:rPr>
      </w:pPr>
      <w:r>
        <w:rPr>
          <w:rFonts w:ascii="Times New Roman" w:hAnsi="Times New Roman" w:cs="Times New Roman"/>
          <w:b/>
        </w:rPr>
        <w:t>Measured In-Situ</w:t>
      </w:r>
      <w:r w:rsidRPr="0064765B">
        <w:rPr>
          <w:rFonts w:ascii="Times New Roman" w:hAnsi="Times New Roman" w:cs="Times New Roman"/>
          <w:b/>
        </w:rPr>
        <w:t xml:space="preserve">: </w:t>
      </w:r>
    </w:p>
    <w:p w14:paraId="7326FB84" w14:textId="77777777" w:rsidR="007902B7" w:rsidRDefault="007902B7" w:rsidP="00617175">
      <w:pPr>
        <w:numPr>
          <w:ilvl w:val="0"/>
          <w:numId w:val="6"/>
        </w:numPr>
        <w:tabs>
          <w:tab w:val="left" w:pos="-720"/>
          <w:tab w:val="left" w:pos="-276"/>
          <w:tab w:val="left" w:pos="720"/>
          <w:tab w:val="right" w:pos="8715"/>
        </w:tabs>
      </w:pPr>
      <w:r>
        <w:t>Depth (m)</w:t>
      </w:r>
    </w:p>
    <w:p w14:paraId="398BFB81" w14:textId="77777777" w:rsidR="007902B7" w:rsidRPr="005D0595" w:rsidRDefault="007902B7" w:rsidP="007902B7">
      <w:pPr>
        <w:numPr>
          <w:ilvl w:val="0"/>
          <w:numId w:val="6"/>
        </w:numPr>
        <w:tabs>
          <w:tab w:val="left" w:pos="-720"/>
          <w:tab w:val="left" w:pos="-276"/>
          <w:tab w:val="left" w:pos="720"/>
          <w:tab w:val="right" w:pos="8715"/>
        </w:tabs>
      </w:pPr>
      <w:r w:rsidRPr="005D0595">
        <w:t>Secchi disc</w:t>
      </w:r>
      <w:r>
        <w:t xml:space="preserve"> (m)</w:t>
      </w:r>
    </w:p>
    <w:p w14:paraId="4A3C43C7" w14:textId="77777777" w:rsidR="00617175" w:rsidRPr="005D0595" w:rsidRDefault="00617175" w:rsidP="00617175">
      <w:pPr>
        <w:numPr>
          <w:ilvl w:val="0"/>
          <w:numId w:val="6"/>
        </w:numPr>
        <w:tabs>
          <w:tab w:val="left" w:pos="-720"/>
          <w:tab w:val="left" w:pos="-276"/>
          <w:tab w:val="left" w:pos="720"/>
          <w:tab w:val="right" w:pos="8715"/>
        </w:tabs>
      </w:pPr>
      <w:r>
        <w:t>Light attenuation (</w:t>
      </w:r>
      <w:r w:rsidRPr="005D0595">
        <w:t>PAR</w:t>
      </w:r>
      <w:r>
        <w:t>; k)</w:t>
      </w:r>
    </w:p>
    <w:p w14:paraId="050100D0" w14:textId="77777777" w:rsidR="00617175" w:rsidRPr="005D0595" w:rsidRDefault="005519D0" w:rsidP="00617175">
      <w:pPr>
        <w:numPr>
          <w:ilvl w:val="0"/>
          <w:numId w:val="6"/>
        </w:numPr>
        <w:tabs>
          <w:tab w:val="left" w:pos="-720"/>
          <w:tab w:val="left" w:pos="-276"/>
          <w:tab w:val="left" w:pos="720"/>
          <w:tab w:val="right" w:pos="8715"/>
        </w:tabs>
      </w:pPr>
      <w:r w:rsidRPr="005D0595">
        <w:t>T</w:t>
      </w:r>
      <w:r w:rsidR="00617175" w:rsidRPr="005D0595">
        <w:t>emperature</w:t>
      </w:r>
      <w:r>
        <w:t xml:space="preserve"> (</w:t>
      </w:r>
      <w:r w:rsidRPr="005519D0">
        <w:rPr>
          <w:vertAlign w:val="superscript"/>
        </w:rPr>
        <w:t>o</w:t>
      </w:r>
      <w:r>
        <w:t>C)</w:t>
      </w:r>
      <w:r w:rsidR="00877AF5">
        <w:t xml:space="preserve"> (FT 1400)</w:t>
      </w:r>
    </w:p>
    <w:p w14:paraId="1288E509" w14:textId="77777777" w:rsidR="00617175" w:rsidRPr="005D0595" w:rsidRDefault="005519D0" w:rsidP="00617175">
      <w:pPr>
        <w:numPr>
          <w:ilvl w:val="0"/>
          <w:numId w:val="6"/>
        </w:numPr>
        <w:tabs>
          <w:tab w:val="left" w:pos="-720"/>
          <w:tab w:val="left" w:pos="-276"/>
          <w:tab w:val="left" w:pos="720"/>
          <w:tab w:val="right" w:pos="8715"/>
        </w:tabs>
      </w:pPr>
      <w:r w:rsidRPr="005D0595">
        <w:t>S</w:t>
      </w:r>
      <w:r w:rsidR="00617175" w:rsidRPr="005D0595">
        <w:t>alinity</w:t>
      </w:r>
      <w:r>
        <w:t xml:space="preserve"> </w:t>
      </w:r>
      <w:r w:rsidR="00676A9B">
        <w:t>(</w:t>
      </w:r>
      <w:r>
        <w:t>ppt)</w:t>
      </w:r>
      <w:r w:rsidR="00877AF5">
        <w:t xml:space="preserve"> (FT 1300)</w:t>
      </w:r>
    </w:p>
    <w:p w14:paraId="28C749F6" w14:textId="77777777" w:rsidR="00617175" w:rsidRPr="005D0595" w:rsidRDefault="007902B7" w:rsidP="00617175">
      <w:pPr>
        <w:numPr>
          <w:ilvl w:val="0"/>
          <w:numId w:val="6"/>
        </w:numPr>
        <w:tabs>
          <w:tab w:val="left" w:pos="-720"/>
          <w:tab w:val="left" w:pos="-276"/>
          <w:tab w:val="left" w:pos="720"/>
          <w:tab w:val="right" w:pos="8715"/>
        </w:tabs>
      </w:pPr>
      <w:r>
        <w:t>S</w:t>
      </w:r>
      <w:r w:rsidR="00617175" w:rsidRPr="005D0595">
        <w:t>pecific conductance</w:t>
      </w:r>
      <w:r>
        <w:t xml:space="preserve"> (</w:t>
      </w:r>
      <w:r w:rsidR="00676A9B">
        <w:t>µS</w:t>
      </w:r>
      <w:r>
        <w:t>)</w:t>
      </w:r>
      <w:r w:rsidR="00877AF5">
        <w:t xml:space="preserve"> (FT 1200)</w:t>
      </w:r>
    </w:p>
    <w:p w14:paraId="006D24FC" w14:textId="77777777" w:rsidR="00617175" w:rsidRPr="005D0595" w:rsidRDefault="007902B7" w:rsidP="00617175">
      <w:pPr>
        <w:numPr>
          <w:ilvl w:val="0"/>
          <w:numId w:val="6"/>
        </w:numPr>
        <w:tabs>
          <w:tab w:val="left" w:pos="-720"/>
          <w:tab w:val="left" w:pos="-276"/>
          <w:tab w:val="left" w:pos="720"/>
          <w:tab w:val="right" w:pos="8715"/>
        </w:tabs>
      </w:pPr>
      <w:r>
        <w:t>D</w:t>
      </w:r>
      <w:r w:rsidR="00617175" w:rsidRPr="005D0595">
        <w:t>issolved oxygen</w:t>
      </w:r>
      <w:r w:rsidR="00617175">
        <w:t xml:space="preserve"> (DO</w:t>
      </w:r>
      <w:r w:rsidR="00676A9B">
        <w:t>) (mg/L</w:t>
      </w:r>
      <w:r w:rsidR="00617175">
        <w:t>)</w:t>
      </w:r>
      <w:r w:rsidR="00877AF5">
        <w:t xml:space="preserve"> (FT 1500)</w:t>
      </w:r>
    </w:p>
    <w:p w14:paraId="76307704" w14:textId="77777777" w:rsidR="00617175" w:rsidRDefault="00617175" w:rsidP="00617175">
      <w:pPr>
        <w:numPr>
          <w:ilvl w:val="0"/>
          <w:numId w:val="6"/>
        </w:numPr>
        <w:tabs>
          <w:tab w:val="left" w:pos="-720"/>
          <w:tab w:val="left" w:pos="-276"/>
          <w:tab w:val="left" w:pos="720"/>
          <w:tab w:val="right" w:pos="8715"/>
        </w:tabs>
      </w:pPr>
      <w:r w:rsidRPr="005D0595">
        <w:t>pH</w:t>
      </w:r>
      <w:r w:rsidR="007902B7">
        <w:t xml:space="preserve"> (pH units)</w:t>
      </w:r>
      <w:r w:rsidR="00877AF5">
        <w:t xml:space="preserve"> (FT 1100)</w:t>
      </w:r>
    </w:p>
    <w:p w14:paraId="3C52B962" w14:textId="77777777" w:rsidR="007902B7" w:rsidRDefault="007902B7" w:rsidP="007902B7">
      <w:pPr>
        <w:tabs>
          <w:tab w:val="left" w:pos="-720"/>
          <w:tab w:val="left" w:pos="-276"/>
          <w:tab w:val="left" w:pos="720"/>
          <w:tab w:val="right" w:pos="8715"/>
        </w:tabs>
        <w:ind w:left="720"/>
      </w:pPr>
    </w:p>
    <w:p w14:paraId="4C9EBD64" w14:textId="57746D35" w:rsidR="004B70DA" w:rsidRPr="006A03D9" w:rsidRDefault="00617175" w:rsidP="004B70DA">
      <w:pPr>
        <w:tabs>
          <w:tab w:val="left" w:pos="-720"/>
          <w:tab w:val="left" w:pos="-276"/>
          <w:tab w:val="left" w:pos="720"/>
          <w:tab w:val="right" w:pos="8715"/>
        </w:tabs>
        <w:rPr>
          <w:u w:val="single"/>
        </w:rPr>
      </w:pPr>
      <w:r>
        <w:rPr>
          <w:b/>
        </w:rPr>
        <w:t>Water Samples Collected for Laboratory Analyses:</w:t>
      </w:r>
      <w:r w:rsidR="006A03D9" w:rsidRPr="006A03D9">
        <w:t xml:space="preserve"> </w:t>
      </w:r>
    </w:p>
    <w:p w14:paraId="00D4888A" w14:textId="45BBEBCD" w:rsidR="00617175" w:rsidRPr="0064765B" w:rsidRDefault="006A03D9" w:rsidP="00617175">
      <w:pPr>
        <w:tabs>
          <w:tab w:val="left" w:pos="-720"/>
          <w:tab w:val="left" w:pos="-276"/>
          <w:tab w:val="left" w:pos="720"/>
          <w:tab w:val="right" w:pos="8715"/>
        </w:tabs>
        <w:rPr>
          <w:b/>
        </w:rPr>
      </w:pPr>
      <w:r>
        <w:t>.</w:t>
      </w:r>
    </w:p>
    <w:p w14:paraId="7486B620" w14:textId="77777777" w:rsidR="00617175" w:rsidRPr="004B70DA" w:rsidRDefault="007902B7" w:rsidP="00617175">
      <w:pPr>
        <w:numPr>
          <w:ilvl w:val="0"/>
          <w:numId w:val="6"/>
        </w:numPr>
        <w:tabs>
          <w:tab w:val="left" w:pos="-720"/>
          <w:tab w:val="left" w:pos="-276"/>
          <w:tab w:val="left" w:pos="720"/>
          <w:tab w:val="right" w:pos="8715"/>
        </w:tabs>
      </w:pPr>
      <w:r w:rsidRPr="004B70DA">
        <w:t>C</w:t>
      </w:r>
      <w:r w:rsidR="00617175" w:rsidRPr="004B70DA">
        <w:t>olor (</w:t>
      </w:r>
      <w:r w:rsidR="00930CB7" w:rsidRPr="004B70DA">
        <w:t>P</w:t>
      </w:r>
      <w:r w:rsidR="00617175" w:rsidRPr="004B70DA">
        <w:t>CU)</w:t>
      </w:r>
      <w:r w:rsidR="000836AF" w:rsidRPr="004B70DA">
        <w:t xml:space="preserve"> </w:t>
      </w:r>
      <w:r w:rsidR="007B656B" w:rsidRPr="004B70DA">
        <w:t>(</w:t>
      </w:r>
      <w:r w:rsidR="00E2497E" w:rsidRPr="004B70DA">
        <w:t>Standard Method (</w:t>
      </w:r>
      <w:r w:rsidR="007B656B" w:rsidRPr="004B70DA">
        <w:t>SM</w:t>
      </w:r>
      <w:r w:rsidR="00E2497E" w:rsidRPr="004B70DA">
        <w:t xml:space="preserve">) </w:t>
      </w:r>
      <w:r w:rsidR="007B656B" w:rsidRPr="004B70DA">
        <w:t>2120B</w:t>
      </w:r>
      <w:r w:rsidR="00930CB7" w:rsidRPr="004B70DA">
        <w:t>, SM2120C 2011</w:t>
      </w:r>
      <w:r w:rsidR="007B656B" w:rsidRPr="004B70DA">
        <w:t>)</w:t>
      </w:r>
    </w:p>
    <w:p w14:paraId="6F05D8F8" w14:textId="77777777" w:rsidR="000836AF" w:rsidRPr="004B70DA" w:rsidRDefault="000836AF" w:rsidP="00617175">
      <w:pPr>
        <w:numPr>
          <w:ilvl w:val="0"/>
          <w:numId w:val="6"/>
        </w:numPr>
        <w:tabs>
          <w:tab w:val="left" w:pos="-720"/>
          <w:tab w:val="left" w:pos="-276"/>
          <w:tab w:val="left" w:pos="720"/>
          <w:tab w:val="right" w:pos="8715"/>
        </w:tabs>
      </w:pPr>
      <w:r w:rsidRPr="004B70DA">
        <w:t>Specific Conductance</w:t>
      </w:r>
      <w:r w:rsidR="009F6E9E" w:rsidRPr="004B70DA">
        <w:t xml:space="preserve"> (µS)</w:t>
      </w:r>
      <w:r w:rsidRPr="004B70DA">
        <w:t xml:space="preserve"> </w:t>
      </w:r>
      <w:r w:rsidR="00930CB7" w:rsidRPr="004B70DA">
        <w:t>(not done in lab unless field QC fails, SM 2150B 2011)</w:t>
      </w:r>
    </w:p>
    <w:p w14:paraId="4E618453" w14:textId="77777777" w:rsidR="00617175" w:rsidRPr="004B70DA" w:rsidRDefault="007902B7" w:rsidP="00617175">
      <w:pPr>
        <w:pStyle w:val="xl39"/>
        <w:numPr>
          <w:ilvl w:val="0"/>
          <w:numId w:val="6"/>
        </w:numPr>
        <w:pBdr>
          <w:left w:val="none" w:sz="0" w:space="0" w:color="auto"/>
          <w:bottom w:val="none" w:sz="0" w:space="0" w:color="auto"/>
          <w:right w:val="none" w:sz="0" w:space="0" w:color="auto"/>
        </w:pBdr>
        <w:tabs>
          <w:tab w:val="left" w:pos="-720"/>
          <w:tab w:val="left" w:pos="-276"/>
          <w:tab w:val="left" w:pos="720"/>
          <w:tab w:val="right" w:pos="8715"/>
        </w:tabs>
        <w:spacing w:before="0" w:beforeAutospacing="0" w:after="0" w:afterAutospacing="0"/>
        <w:jc w:val="left"/>
      </w:pPr>
      <w:r w:rsidRPr="004B70DA">
        <w:t>T</w:t>
      </w:r>
      <w:r w:rsidR="00617175" w:rsidRPr="004B70DA">
        <w:t>urbidity (NTU)</w:t>
      </w:r>
      <w:r w:rsidR="000836AF" w:rsidRPr="004B70DA">
        <w:t xml:space="preserve"> (SM</w:t>
      </w:r>
      <w:r w:rsidR="00D36C70" w:rsidRPr="004B70DA">
        <w:t xml:space="preserve"> </w:t>
      </w:r>
      <w:r w:rsidR="000836AF" w:rsidRPr="004B70DA">
        <w:t>2130B, EPA180.1)</w:t>
      </w:r>
    </w:p>
    <w:p w14:paraId="0E1E4317" w14:textId="77777777" w:rsidR="00617175" w:rsidRPr="004B70DA" w:rsidRDefault="007902B7" w:rsidP="00617175">
      <w:pPr>
        <w:pStyle w:val="xl39"/>
        <w:numPr>
          <w:ilvl w:val="0"/>
          <w:numId w:val="6"/>
        </w:numPr>
        <w:pBdr>
          <w:left w:val="none" w:sz="0" w:space="0" w:color="auto"/>
          <w:bottom w:val="none" w:sz="0" w:space="0" w:color="auto"/>
          <w:right w:val="none" w:sz="0" w:space="0" w:color="auto"/>
        </w:pBdr>
        <w:tabs>
          <w:tab w:val="left" w:pos="-720"/>
          <w:tab w:val="left" w:pos="-276"/>
          <w:tab w:val="left" w:pos="720"/>
          <w:tab w:val="right" w:pos="8715"/>
        </w:tabs>
        <w:spacing w:before="0" w:beforeAutospacing="0" w:after="0" w:afterAutospacing="0"/>
        <w:jc w:val="left"/>
      </w:pPr>
      <w:r w:rsidRPr="004B70DA">
        <w:t>T</w:t>
      </w:r>
      <w:r w:rsidR="00617175" w:rsidRPr="004B70DA">
        <w:t>otal suspended solids (TSS</w:t>
      </w:r>
      <w:r w:rsidR="00676A9B" w:rsidRPr="004B70DA">
        <w:t>) (</w:t>
      </w:r>
      <w:r w:rsidR="00676A9B" w:rsidRPr="004B70DA">
        <w:rPr>
          <w:bCs/>
        </w:rPr>
        <w:t>mg/L</w:t>
      </w:r>
      <w:r w:rsidR="00617175" w:rsidRPr="004B70DA">
        <w:t>)</w:t>
      </w:r>
      <w:r w:rsidR="000836AF" w:rsidRPr="004B70DA">
        <w:t xml:space="preserve"> (SM</w:t>
      </w:r>
      <w:r w:rsidR="00D36C70" w:rsidRPr="004B70DA">
        <w:t xml:space="preserve"> </w:t>
      </w:r>
      <w:r w:rsidR="000836AF" w:rsidRPr="004B70DA">
        <w:t>2540D</w:t>
      </w:r>
      <w:r w:rsidR="00930CB7" w:rsidRPr="004B70DA">
        <w:t xml:space="preserve"> 2015</w:t>
      </w:r>
      <w:r w:rsidR="000836AF" w:rsidRPr="004B70DA">
        <w:t xml:space="preserve">, </w:t>
      </w:r>
      <w:r w:rsidR="007B656B" w:rsidRPr="004B70DA">
        <w:t>SM</w:t>
      </w:r>
      <w:r w:rsidR="00D36C70" w:rsidRPr="004B70DA">
        <w:t xml:space="preserve"> </w:t>
      </w:r>
      <w:r w:rsidR="007B656B" w:rsidRPr="004B70DA">
        <w:t xml:space="preserve">2540D, </w:t>
      </w:r>
      <w:r w:rsidR="000836AF" w:rsidRPr="004B70DA">
        <w:t>SM</w:t>
      </w:r>
      <w:r w:rsidR="00D36C70" w:rsidRPr="004B70DA">
        <w:t xml:space="preserve"> </w:t>
      </w:r>
      <w:r w:rsidR="000836AF" w:rsidRPr="004B70DA">
        <w:t>2540D, EPA160.2)</w:t>
      </w:r>
    </w:p>
    <w:p w14:paraId="3A008227" w14:textId="77777777" w:rsidR="00617175" w:rsidRPr="004B70DA" w:rsidRDefault="00617175" w:rsidP="00617175">
      <w:pPr>
        <w:numPr>
          <w:ilvl w:val="0"/>
          <w:numId w:val="6"/>
        </w:numPr>
        <w:tabs>
          <w:tab w:val="left" w:pos="-720"/>
          <w:tab w:val="left" w:pos="-276"/>
          <w:tab w:val="left" w:pos="720"/>
          <w:tab w:val="right" w:pos="8715"/>
        </w:tabs>
      </w:pPr>
      <w:r w:rsidRPr="004B70DA">
        <w:t>Total organic carbon (TOC</w:t>
      </w:r>
      <w:r w:rsidR="00676A9B" w:rsidRPr="004B70DA">
        <w:t>) (mg/L</w:t>
      </w:r>
      <w:r w:rsidRPr="004B70DA">
        <w:t>)</w:t>
      </w:r>
      <w:r w:rsidR="000836AF" w:rsidRPr="004B70DA">
        <w:t xml:space="preserve"> (SM</w:t>
      </w:r>
      <w:r w:rsidR="00D36C70" w:rsidRPr="004B70DA">
        <w:t xml:space="preserve"> </w:t>
      </w:r>
      <w:r w:rsidR="000836AF" w:rsidRPr="004B70DA">
        <w:t>5210B</w:t>
      </w:r>
      <w:r w:rsidR="00930CB7" w:rsidRPr="004B70DA">
        <w:t>, SM 5310B 2011</w:t>
      </w:r>
      <w:r w:rsidR="000836AF" w:rsidRPr="004B70DA">
        <w:t>)</w:t>
      </w:r>
    </w:p>
    <w:p w14:paraId="408DDFDE" w14:textId="77777777" w:rsidR="00617175" w:rsidRPr="004B70DA" w:rsidRDefault="007902B7" w:rsidP="00617175">
      <w:pPr>
        <w:numPr>
          <w:ilvl w:val="0"/>
          <w:numId w:val="6"/>
        </w:numPr>
        <w:tabs>
          <w:tab w:val="left" w:pos="-720"/>
          <w:tab w:val="left" w:pos="-276"/>
          <w:tab w:val="left" w:pos="720"/>
          <w:tab w:val="right" w:pos="8715"/>
        </w:tabs>
      </w:pPr>
      <w:r w:rsidRPr="004B70DA">
        <w:t>C</w:t>
      </w:r>
      <w:r w:rsidR="00617175" w:rsidRPr="004B70DA">
        <w:t>hlorophyll</w:t>
      </w:r>
      <w:r w:rsidRPr="004B70DA">
        <w:t xml:space="preserve"> </w:t>
      </w:r>
      <w:r w:rsidR="000836AF" w:rsidRPr="004B70DA">
        <w:t>a (</w:t>
      </w:r>
      <w:r w:rsidR="00676A9B" w:rsidRPr="004B70DA">
        <w:rPr>
          <w:bCs/>
        </w:rPr>
        <w:t>mg/L</w:t>
      </w:r>
      <w:r w:rsidR="009F6E9E" w:rsidRPr="004B70DA">
        <w:rPr>
          <w:bCs/>
        </w:rPr>
        <w:t>) (</w:t>
      </w:r>
      <w:r w:rsidR="000836AF" w:rsidRPr="004B70DA">
        <w:rPr>
          <w:bCs/>
        </w:rPr>
        <w:t>corrected for phaeophytin)</w:t>
      </w:r>
      <w:r w:rsidR="000836AF" w:rsidRPr="004B70DA">
        <w:t xml:space="preserve"> (</w:t>
      </w:r>
      <w:r w:rsidR="007B656B" w:rsidRPr="004B70DA">
        <w:t>SM</w:t>
      </w:r>
      <w:r w:rsidR="00D36C70" w:rsidRPr="004B70DA">
        <w:t xml:space="preserve"> </w:t>
      </w:r>
      <w:r w:rsidR="007B656B" w:rsidRPr="004B70DA">
        <w:t xml:space="preserve">1200H, </w:t>
      </w:r>
      <w:r w:rsidR="000836AF" w:rsidRPr="004B70DA">
        <w:t>SM</w:t>
      </w:r>
      <w:r w:rsidR="00D36C70" w:rsidRPr="004B70DA">
        <w:t xml:space="preserve"> </w:t>
      </w:r>
      <w:r w:rsidR="000836AF" w:rsidRPr="004B70DA">
        <w:t>1200M, EPA445.0, Strickland &amp; Parsons</w:t>
      </w:r>
      <w:r w:rsidR="00930CB7" w:rsidRPr="004B70DA">
        <w:t>, SM10200H 2011</w:t>
      </w:r>
      <w:r w:rsidR="000836AF" w:rsidRPr="004B70DA">
        <w:t>)</w:t>
      </w:r>
    </w:p>
    <w:p w14:paraId="1DD22F5A" w14:textId="77777777" w:rsidR="00617175" w:rsidRPr="004B70DA" w:rsidRDefault="007902B7" w:rsidP="00617175">
      <w:pPr>
        <w:numPr>
          <w:ilvl w:val="0"/>
          <w:numId w:val="6"/>
        </w:numPr>
        <w:tabs>
          <w:tab w:val="left" w:pos="-720"/>
          <w:tab w:val="left" w:pos="-276"/>
          <w:tab w:val="left" w:pos="720"/>
          <w:tab w:val="right" w:pos="8715"/>
        </w:tabs>
      </w:pPr>
      <w:r w:rsidRPr="004B70DA">
        <w:t>T</w:t>
      </w:r>
      <w:r w:rsidR="00617175" w:rsidRPr="004B70DA">
        <w:t>otal nitrogen (TN</w:t>
      </w:r>
      <w:r w:rsidR="00676A9B" w:rsidRPr="004B70DA">
        <w:t>) (mg/L</w:t>
      </w:r>
      <w:r w:rsidR="00617175" w:rsidRPr="004B70DA">
        <w:t>)</w:t>
      </w:r>
      <w:r w:rsidR="000836AF" w:rsidRPr="004B70DA">
        <w:t xml:space="preserve"> (calculated</w:t>
      </w:r>
      <w:r w:rsidR="00930CB7" w:rsidRPr="004B70DA">
        <w:t xml:space="preserve"> from TKN + NOX</w:t>
      </w:r>
      <w:r w:rsidR="000836AF" w:rsidRPr="004B70DA">
        <w:t>)</w:t>
      </w:r>
    </w:p>
    <w:p w14:paraId="236F5229" w14:textId="77777777" w:rsidR="00617175" w:rsidRPr="004B70DA" w:rsidRDefault="007902B7" w:rsidP="00617175">
      <w:pPr>
        <w:numPr>
          <w:ilvl w:val="0"/>
          <w:numId w:val="6"/>
        </w:numPr>
        <w:tabs>
          <w:tab w:val="left" w:pos="-720"/>
          <w:tab w:val="left" w:pos="-276"/>
          <w:tab w:val="left" w:pos="720"/>
          <w:tab w:val="right" w:pos="8715"/>
        </w:tabs>
      </w:pPr>
      <w:r w:rsidRPr="004B70DA">
        <w:t>T</w:t>
      </w:r>
      <w:r w:rsidR="00617175" w:rsidRPr="004B70DA">
        <w:t>otal Kjeldahl nitrogen (TKN</w:t>
      </w:r>
      <w:r w:rsidR="00FF1654" w:rsidRPr="004B70DA">
        <w:t>-N</w:t>
      </w:r>
      <w:r w:rsidR="00676A9B" w:rsidRPr="004B70DA">
        <w:t>) (mg/L</w:t>
      </w:r>
      <w:r w:rsidR="00617175" w:rsidRPr="004B70DA">
        <w:t>)</w:t>
      </w:r>
      <w:r w:rsidR="007B656B" w:rsidRPr="004B70DA">
        <w:t xml:space="preserve"> (SM 4500NH3F, EPA351.2)</w:t>
      </w:r>
    </w:p>
    <w:p w14:paraId="00AFA6CC" w14:textId="77777777" w:rsidR="00617175" w:rsidRPr="004B70DA" w:rsidRDefault="007902B7" w:rsidP="00617175">
      <w:pPr>
        <w:numPr>
          <w:ilvl w:val="0"/>
          <w:numId w:val="6"/>
        </w:numPr>
        <w:tabs>
          <w:tab w:val="left" w:pos="-720"/>
          <w:tab w:val="left" w:pos="-276"/>
          <w:tab w:val="left" w:pos="720"/>
          <w:tab w:val="right" w:pos="8715"/>
        </w:tabs>
      </w:pPr>
      <w:r w:rsidRPr="004B70DA">
        <w:t>T</w:t>
      </w:r>
      <w:r w:rsidR="00617175" w:rsidRPr="004B70DA">
        <w:t>otal ammonia nitrogen</w:t>
      </w:r>
      <w:r w:rsidRPr="004B70DA">
        <w:t xml:space="preserve"> (</w:t>
      </w:r>
      <w:r w:rsidR="00676A9B" w:rsidRPr="004B70DA">
        <w:rPr>
          <w:bCs/>
        </w:rPr>
        <w:t>mg/L</w:t>
      </w:r>
      <w:r w:rsidRPr="004B70DA">
        <w:rPr>
          <w:bCs/>
        </w:rPr>
        <w:t>)</w:t>
      </w:r>
      <w:r w:rsidR="000836AF" w:rsidRPr="004B70DA">
        <w:rPr>
          <w:bCs/>
        </w:rPr>
        <w:t xml:space="preserve"> (</w:t>
      </w:r>
      <w:r w:rsidR="007B656B" w:rsidRPr="004B70DA">
        <w:rPr>
          <w:bCs/>
        </w:rPr>
        <w:t>SM</w:t>
      </w:r>
      <w:r w:rsidR="00D36C70" w:rsidRPr="004B70DA">
        <w:rPr>
          <w:bCs/>
        </w:rPr>
        <w:t xml:space="preserve"> </w:t>
      </w:r>
      <w:r w:rsidR="007B656B" w:rsidRPr="004B70DA">
        <w:rPr>
          <w:bCs/>
        </w:rPr>
        <w:t>4500NH3F, SM4500NH3G, SM4500NH3H, SM184500NH3C, EPA350.1</w:t>
      </w:r>
      <w:r w:rsidR="009F6E9E" w:rsidRPr="004B70DA">
        <w:rPr>
          <w:bCs/>
        </w:rPr>
        <w:t>)</w:t>
      </w:r>
    </w:p>
    <w:p w14:paraId="6D9E808D" w14:textId="77777777" w:rsidR="00617175" w:rsidRPr="004B70DA" w:rsidRDefault="007902B7" w:rsidP="00617175">
      <w:pPr>
        <w:numPr>
          <w:ilvl w:val="0"/>
          <w:numId w:val="6"/>
        </w:numPr>
        <w:tabs>
          <w:tab w:val="left" w:pos="-720"/>
          <w:tab w:val="left" w:pos="-276"/>
          <w:tab w:val="left" w:pos="720"/>
          <w:tab w:val="right" w:pos="8715"/>
        </w:tabs>
      </w:pPr>
      <w:r w:rsidRPr="004B70DA">
        <w:t>T</w:t>
      </w:r>
      <w:r w:rsidR="00617175" w:rsidRPr="004B70DA">
        <w:t>otal nitrite</w:t>
      </w:r>
      <w:r w:rsidRPr="004B70DA">
        <w:t xml:space="preserve"> plus </w:t>
      </w:r>
      <w:r w:rsidR="00617175" w:rsidRPr="004B70DA">
        <w:t>nitrate nitrogen</w:t>
      </w:r>
      <w:r w:rsidRPr="004B70DA">
        <w:t xml:space="preserve"> </w:t>
      </w:r>
      <w:r w:rsidRPr="004B70DA">
        <w:rPr>
          <w:bCs/>
        </w:rPr>
        <w:t>(</w:t>
      </w:r>
      <w:r w:rsidR="00676A9B" w:rsidRPr="004B70DA">
        <w:rPr>
          <w:bCs/>
        </w:rPr>
        <w:t>mg/L</w:t>
      </w:r>
      <w:r w:rsidRPr="004B70DA">
        <w:rPr>
          <w:bCs/>
        </w:rPr>
        <w:t>)</w:t>
      </w:r>
      <w:r w:rsidR="007B656B" w:rsidRPr="004B70DA">
        <w:rPr>
          <w:bCs/>
        </w:rPr>
        <w:t xml:space="preserve"> (SM4500NO3F, SM184500N3, EPA353.2)</w:t>
      </w:r>
    </w:p>
    <w:p w14:paraId="74B69403" w14:textId="77777777" w:rsidR="007902B7" w:rsidRPr="004B70DA" w:rsidRDefault="007902B7" w:rsidP="007902B7">
      <w:pPr>
        <w:pStyle w:val="BodyTextIndent"/>
        <w:numPr>
          <w:ilvl w:val="0"/>
          <w:numId w:val="8"/>
        </w:numPr>
        <w:rPr>
          <w:rFonts w:ascii="Times New Roman" w:hAnsi="Times New Roman"/>
          <w:b w:val="0"/>
          <w:bCs/>
        </w:rPr>
      </w:pPr>
      <w:r w:rsidRPr="004B70DA">
        <w:rPr>
          <w:rFonts w:ascii="Times New Roman" w:hAnsi="Times New Roman"/>
          <w:b w:val="0"/>
        </w:rPr>
        <w:t>D</w:t>
      </w:r>
      <w:r w:rsidR="00617175" w:rsidRPr="004B70DA">
        <w:rPr>
          <w:rFonts w:ascii="Times New Roman" w:hAnsi="Times New Roman"/>
          <w:b w:val="0"/>
        </w:rPr>
        <w:t>issolved orthophosphate</w:t>
      </w:r>
      <w:r w:rsidRPr="004B70DA">
        <w:rPr>
          <w:rFonts w:ascii="Times New Roman" w:hAnsi="Times New Roman"/>
          <w:b w:val="0"/>
        </w:rPr>
        <w:t xml:space="preserve"> </w:t>
      </w:r>
      <w:r w:rsidRPr="004B70DA">
        <w:rPr>
          <w:rFonts w:ascii="Times New Roman" w:hAnsi="Times New Roman"/>
          <w:b w:val="0"/>
          <w:bCs/>
        </w:rPr>
        <w:t>(OP</w:t>
      </w:r>
      <w:r w:rsidR="00676A9B" w:rsidRPr="004B70DA">
        <w:rPr>
          <w:rFonts w:ascii="Times New Roman" w:hAnsi="Times New Roman"/>
          <w:b w:val="0"/>
          <w:bCs/>
        </w:rPr>
        <w:t>) (mg/L</w:t>
      </w:r>
      <w:r w:rsidRPr="004B70DA">
        <w:rPr>
          <w:rFonts w:ascii="Times New Roman" w:hAnsi="Times New Roman"/>
          <w:b w:val="0"/>
          <w:bCs/>
        </w:rPr>
        <w:t>)</w:t>
      </w:r>
      <w:r w:rsidR="000836AF" w:rsidRPr="004B70DA">
        <w:rPr>
          <w:rFonts w:ascii="Times New Roman" w:hAnsi="Times New Roman"/>
          <w:b w:val="0"/>
          <w:bCs/>
        </w:rPr>
        <w:t xml:space="preserve"> (</w:t>
      </w:r>
      <w:r w:rsidR="007B656B" w:rsidRPr="004B70DA">
        <w:rPr>
          <w:rFonts w:ascii="Times New Roman" w:hAnsi="Times New Roman"/>
          <w:b w:val="0"/>
          <w:bCs/>
        </w:rPr>
        <w:t xml:space="preserve">SM4500PE, </w:t>
      </w:r>
      <w:r w:rsidR="000836AF" w:rsidRPr="004B70DA">
        <w:rPr>
          <w:rFonts w:ascii="Times New Roman" w:hAnsi="Times New Roman"/>
          <w:b w:val="0"/>
          <w:bCs/>
        </w:rPr>
        <w:t>SM184500PF</w:t>
      </w:r>
      <w:r w:rsidR="007B656B" w:rsidRPr="004B70DA">
        <w:rPr>
          <w:rFonts w:ascii="Times New Roman" w:hAnsi="Times New Roman"/>
          <w:b w:val="0"/>
          <w:bCs/>
        </w:rPr>
        <w:t xml:space="preserve">, </w:t>
      </w:r>
      <w:r w:rsidR="000836AF" w:rsidRPr="004B70DA">
        <w:rPr>
          <w:rFonts w:ascii="Times New Roman" w:hAnsi="Times New Roman"/>
          <w:b w:val="0"/>
          <w:bCs/>
        </w:rPr>
        <w:t>EPA365.1, EPA365.3)</w:t>
      </w:r>
    </w:p>
    <w:p w14:paraId="1B5926F6" w14:textId="77777777" w:rsidR="005519D0" w:rsidRPr="004B70DA" w:rsidRDefault="007902B7" w:rsidP="00617175">
      <w:pPr>
        <w:numPr>
          <w:ilvl w:val="0"/>
          <w:numId w:val="6"/>
        </w:numPr>
        <w:tabs>
          <w:tab w:val="left" w:pos="-720"/>
          <w:tab w:val="left" w:pos="-276"/>
          <w:tab w:val="left" w:pos="720"/>
          <w:tab w:val="right" w:pos="8715"/>
        </w:tabs>
      </w:pPr>
      <w:r w:rsidRPr="004B70DA">
        <w:t>T</w:t>
      </w:r>
      <w:r w:rsidR="00617175" w:rsidRPr="004B70DA">
        <w:t>otal phosphorus (TP</w:t>
      </w:r>
      <w:r w:rsidR="00676A9B" w:rsidRPr="004B70DA">
        <w:t>) (mg/L</w:t>
      </w:r>
      <w:r w:rsidR="00617175" w:rsidRPr="004B70DA">
        <w:t>)</w:t>
      </w:r>
      <w:r w:rsidR="000836AF" w:rsidRPr="004B70DA">
        <w:t xml:space="preserve"> (SM184500PF, SM4500PE, EPA365.1, EPA365.3, EPA365.4)</w:t>
      </w:r>
    </w:p>
    <w:p w14:paraId="46386630" w14:textId="77777777" w:rsidR="005519D0" w:rsidRDefault="005519D0" w:rsidP="005519D0"/>
    <w:p w14:paraId="7CB50977" w14:textId="10E9E9B2" w:rsidR="005519D0" w:rsidRPr="005D0595" w:rsidRDefault="005519D0" w:rsidP="005519D0">
      <w:pPr>
        <w:pStyle w:val="BodyTextIndent"/>
        <w:ind w:left="0"/>
        <w:rPr>
          <w:rFonts w:ascii="Times New Roman" w:hAnsi="Times New Roman"/>
          <w:b w:val="0"/>
          <w:bCs/>
        </w:rPr>
      </w:pPr>
      <w:r w:rsidRPr="005D0595">
        <w:rPr>
          <w:rFonts w:ascii="Times New Roman" w:hAnsi="Times New Roman"/>
          <w:b w:val="0"/>
          <w:bCs/>
        </w:rPr>
        <w:t>For water quality samples, a single sample will be collected at 0.5 meters below the surface for those locations where the bottom depth is less than 3.0 meters. For locations where the bottom depth is greater than 3.0 meters, two samples will be collected (0.5 meters below the surface and 0.5 meters above the bottom). Light attenuation will be taken for sites greater than 1.3 meters deep.</w:t>
      </w:r>
    </w:p>
    <w:p w14:paraId="483905C1" w14:textId="77777777" w:rsidR="005519D0" w:rsidRPr="00636430" w:rsidRDefault="005519D0" w:rsidP="00636430">
      <w:pPr>
        <w:pStyle w:val="Heading2"/>
        <w:rPr>
          <w:rFonts w:ascii="Times New Roman" w:hAnsi="Times New Roman"/>
          <w:sz w:val="28"/>
          <w:szCs w:val="28"/>
        </w:rPr>
      </w:pPr>
      <w:r>
        <w:t xml:space="preserve"> </w:t>
      </w:r>
      <w:r>
        <w:br w:type="page"/>
      </w:r>
      <w:r w:rsidRPr="00636430">
        <w:rPr>
          <w:rFonts w:ascii="Times New Roman" w:hAnsi="Times New Roman"/>
          <w:sz w:val="28"/>
          <w:szCs w:val="28"/>
        </w:rPr>
        <w:lastRenderedPageBreak/>
        <w:t>Field Sampling and Laboratory Analysis Responsibilities</w:t>
      </w:r>
    </w:p>
    <w:p w14:paraId="4E9E89C4" w14:textId="77777777" w:rsidR="005519D0" w:rsidRDefault="005519D0" w:rsidP="005519D0">
      <w:pPr>
        <w:pStyle w:val="BodyText"/>
        <w:jc w:val="left"/>
        <w:rPr>
          <w:rFonts w:ascii="Times New Roman" w:hAnsi="Times New Roman" w:cs="Times New Roman"/>
        </w:rPr>
      </w:pPr>
      <w:r>
        <w:rPr>
          <w:rFonts w:ascii="Times New Roman" w:hAnsi="Times New Roman" w:cs="Times New Roman"/>
        </w:rPr>
        <w:t xml:space="preserve">Currently </w:t>
      </w:r>
      <w:r w:rsidR="00656A3E">
        <w:rPr>
          <w:rFonts w:ascii="Times New Roman" w:hAnsi="Times New Roman" w:cs="Times New Roman"/>
        </w:rPr>
        <w:t xml:space="preserve">(2019) </w:t>
      </w:r>
      <w:r>
        <w:rPr>
          <w:rFonts w:ascii="Times New Roman" w:hAnsi="Times New Roman" w:cs="Times New Roman"/>
        </w:rPr>
        <w:t>the CCHMN field and laboratory partners are shown in Figure 4 and include:</w:t>
      </w:r>
    </w:p>
    <w:p w14:paraId="3317F713" w14:textId="77777777" w:rsidR="005519D0" w:rsidRDefault="005519D0" w:rsidP="005519D0">
      <w:pPr>
        <w:pStyle w:val="BodyText"/>
        <w:numPr>
          <w:ilvl w:val="0"/>
          <w:numId w:val="39"/>
        </w:numPr>
        <w:jc w:val="left"/>
        <w:rPr>
          <w:rFonts w:ascii="Times New Roman" w:hAnsi="Times New Roman" w:cs="Times New Roman"/>
        </w:rPr>
      </w:pPr>
      <w:r>
        <w:rPr>
          <w:rFonts w:ascii="Times New Roman" w:hAnsi="Times New Roman" w:cs="Times New Roman"/>
        </w:rPr>
        <w:t>Lower Lemon Bay - field sampling by FWRI and laboratory analyses by Charlotte County contract laboratory</w:t>
      </w:r>
      <w:r w:rsidR="00656A3E">
        <w:rPr>
          <w:rFonts w:ascii="Times New Roman" w:hAnsi="Times New Roman" w:cs="Times New Roman"/>
        </w:rPr>
        <w:t xml:space="preserve"> (Benchmark Laboratory)</w:t>
      </w:r>
      <w:r>
        <w:rPr>
          <w:rFonts w:ascii="Times New Roman" w:hAnsi="Times New Roman" w:cs="Times New Roman"/>
        </w:rPr>
        <w:t>.</w:t>
      </w:r>
    </w:p>
    <w:p w14:paraId="396E69B2" w14:textId="1FB91B34" w:rsidR="005519D0" w:rsidRDefault="005519D0" w:rsidP="005519D0">
      <w:pPr>
        <w:pStyle w:val="BodyText"/>
        <w:numPr>
          <w:ilvl w:val="0"/>
          <w:numId w:val="39"/>
        </w:numPr>
        <w:jc w:val="left"/>
        <w:rPr>
          <w:rFonts w:ascii="Times New Roman" w:hAnsi="Times New Roman" w:cs="Times New Roman"/>
        </w:rPr>
      </w:pPr>
      <w:r>
        <w:rPr>
          <w:rFonts w:ascii="Times New Roman" w:hAnsi="Times New Roman" w:cs="Times New Roman"/>
        </w:rPr>
        <w:t>Cape Haze/Gasparilla Sound - field sampling by FWRI and laboratory analyses by Charlotte County contract laboratory</w:t>
      </w:r>
      <w:r w:rsidR="00656A3E">
        <w:rPr>
          <w:rFonts w:ascii="Times New Roman" w:hAnsi="Times New Roman" w:cs="Times New Roman"/>
        </w:rPr>
        <w:t xml:space="preserve"> (Benchmark Laboratory).</w:t>
      </w:r>
    </w:p>
    <w:p w14:paraId="5BD9AAAD" w14:textId="1B556A84" w:rsidR="005519D0" w:rsidRDefault="005519D0" w:rsidP="005519D0">
      <w:pPr>
        <w:pStyle w:val="BodyText"/>
        <w:numPr>
          <w:ilvl w:val="0"/>
          <w:numId w:val="39"/>
        </w:numPr>
        <w:jc w:val="left"/>
        <w:rPr>
          <w:rFonts w:ascii="Times New Roman" w:hAnsi="Times New Roman" w:cs="Times New Roman"/>
        </w:rPr>
      </w:pPr>
      <w:r>
        <w:rPr>
          <w:rFonts w:ascii="Times New Roman" w:hAnsi="Times New Roman" w:cs="Times New Roman"/>
        </w:rPr>
        <w:t>Tidal Myakka River - field sampling by FWRI and laboratory analyses by Charlotte County contract laboratory</w:t>
      </w:r>
      <w:r w:rsidR="00656A3E">
        <w:rPr>
          <w:rFonts w:ascii="Times New Roman" w:hAnsi="Times New Roman" w:cs="Times New Roman"/>
        </w:rPr>
        <w:t xml:space="preserve"> (Benchmark Laboratory).</w:t>
      </w:r>
    </w:p>
    <w:p w14:paraId="4875A6F5" w14:textId="36E40E83" w:rsidR="005519D0" w:rsidRDefault="005519D0" w:rsidP="005519D0">
      <w:pPr>
        <w:pStyle w:val="BodyText"/>
        <w:numPr>
          <w:ilvl w:val="0"/>
          <w:numId w:val="39"/>
        </w:numPr>
        <w:jc w:val="left"/>
        <w:rPr>
          <w:rFonts w:ascii="Times New Roman" w:hAnsi="Times New Roman" w:cs="Times New Roman"/>
        </w:rPr>
      </w:pPr>
      <w:r>
        <w:rPr>
          <w:rFonts w:ascii="Times New Roman" w:hAnsi="Times New Roman" w:cs="Times New Roman"/>
        </w:rPr>
        <w:t>Tidal Peace River - field sampling by FWRI and laboratory analyses by Charlotte County contract laboratory</w:t>
      </w:r>
      <w:r w:rsidR="00656A3E">
        <w:rPr>
          <w:rFonts w:ascii="Times New Roman" w:hAnsi="Times New Roman" w:cs="Times New Roman"/>
        </w:rPr>
        <w:t xml:space="preserve"> (Benchmark Laboratory).</w:t>
      </w:r>
    </w:p>
    <w:p w14:paraId="6492E55C" w14:textId="660D9925" w:rsidR="005519D0" w:rsidRDefault="005519D0" w:rsidP="005519D0">
      <w:pPr>
        <w:pStyle w:val="BodyText"/>
        <w:numPr>
          <w:ilvl w:val="0"/>
          <w:numId w:val="39"/>
        </w:numPr>
        <w:jc w:val="left"/>
        <w:rPr>
          <w:rFonts w:ascii="Times New Roman" w:hAnsi="Times New Roman" w:cs="Times New Roman"/>
        </w:rPr>
      </w:pPr>
      <w:r>
        <w:rPr>
          <w:rFonts w:ascii="Times New Roman" w:hAnsi="Times New Roman" w:cs="Times New Roman"/>
        </w:rPr>
        <w:t>Charlotte Harbor West Wall - field sampling by FWRI and laboratory analyses by Charlotte County contract laboratory</w:t>
      </w:r>
      <w:r w:rsidR="00656A3E">
        <w:rPr>
          <w:rFonts w:ascii="Times New Roman" w:hAnsi="Times New Roman" w:cs="Times New Roman"/>
        </w:rPr>
        <w:t xml:space="preserve"> (Benchmark Laboratory).</w:t>
      </w:r>
    </w:p>
    <w:p w14:paraId="7275EAE3" w14:textId="32B90D50" w:rsidR="005519D0" w:rsidRDefault="005519D0" w:rsidP="005519D0">
      <w:pPr>
        <w:pStyle w:val="BodyText"/>
        <w:numPr>
          <w:ilvl w:val="0"/>
          <w:numId w:val="39"/>
        </w:numPr>
        <w:jc w:val="left"/>
        <w:rPr>
          <w:rFonts w:ascii="Times New Roman" w:hAnsi="Times New Roman" w:cs="Times New Roman"/>
        </w:rPr>
      </w:pPr>
      <w:r>
        <w:rPr>
          <w:rFonts w:ascii="Times New Roman" w:hAnsi="Times New Roman" w:cs="Times New Roman"/>
        </w:rPr>
        <w:t>Charlotte Harbor East Wall - field sampling by FWRI and laboratory analyses by Charlotte County contract laboratory</w:t>
      </w:r>
      <w:r w:rsidR="00656A3E">
        <w:rPr>
          <w:rFonts w:ascii="Times New Roman" w:hAnsi="Times New Roman" w:cs="Times New Roman"/>
        </w:rPr>
        <w:t xml:space="preserve"> (Benchmark Laboratory).</w:t>
      </w:r>
    </w:p>
    <w:p w14:paraId="30C0F8F5" w14:textId="77777777" w:rsidR="005519D0" w:rsidRDefault="005519D0" w:rsidP="005519D0">
      <w:pPr>
        <w:pStyle w:val="BodyText"/>
        <w:numPr>
          <w:ilvl w:val="0"/>
          <w:numId w:val="39"/>
        </w:numPr>
        <w:jc w:val="left"/>
        <w:rPr>
          <w:rFonts w:ascii="Times New Roman" w:hAnsi="Times New Roman" w:cs="Times New Roman"/>
        </w:rPr>
      </w:pPr>
      <w:r>
        <w:rPr>
          <w:rFonts w:ascii="Times New Roman" w:hAnsi="Times New Roman" w:cs="Times New Roman"/>
        </w:rPr>
        <w:t xml:space="preserve">Lower Charlotte Harbor - </w:t>
      </w:r>
      <w:r w:rsidRPr="00507A81">
        <w:rPr>
          <w:rFonts w:ascii="Times New Roman" w:hAnsi="Times New Roman" w:cs="Times New Roman"/>
        </w:rPr>
        <w:t>field sampling by FWRI</w:t>
      </w:r>
      <w:r>
        <w:rPr>
          <w:rFonts w:ascii="Times New Roman" w:hAnsi="Times New Roman" w:cs="Times New Roman"/>
        </w:rPr>
        <w:t xml:space="preserve"> and laboratory analyses by Lee County Environmental Laboratory.</w:t>
      </w:r>
    </w:p>
    <w:p w14:paraId="761B9775" w14:textId="77777777" w:rsidR="005519D0" w:rsidRDefault="005519D0" w:rsidP="005519D0">
      <w:pPr>
        <w:pStyle w:val="BodyText"/>
        <w:numPr>
          <w:ilvl w:val="0"/>
          <w:numId w:val="39"/>
        </w:numPr>
        <w:jc w:val="left"/>
        <w:rPr>
          <w:rFonts w:ascii="Times New Roman" w:hAnsi="Times New Roman" w:cs="Times New Roman"/>
        </w:rPr>
      </w:pPr>
      <w:r>
        <w:rPr>
          <w:rFonts w:ascii="Times New Roman" w:hAnsi="Times New Roman" w:cs="Times New Roman"/>
        </w:rPr>
        <w:t>Pine Island Sound – field sampling and laboratory analyses by Lee County Environmental Laboratory.</w:t>
      </w:r>
    </w:p>
    <w:p w14:paraId="1B8E5626" w14:textId="77777777" w:rsidR="005519D0" w:rsidRDefault="005519D0" w:rsidP="005519D0">
      <w:pPr>
        <w:pStyle w:val="BodyText"/>
        <w:numPr>
          <w:ilvl w:val="0"/>
          <w:numId w:val="39"/>
        </w:numPr>
        <w:jc w:val="left"/>
        <w:rPr>
          <w:rFonts w:ascii="Times New Roman" w:hAnsi="Times New Roman" w:cs="Times New Roman"/>
        </w:rPr>
      </w:pPr>
      <w:r>
        <w:rPr>
          <w:rFonts w:ascii="Times New Roman" w:hAnsi="Times New Roman" w:cs="Times New Roman"/>
        </w:rPr>
        <w:t>Matlacha Pass – field sampling and laboratory analyses by the City of Cape Coral.</w:t>
      </w:r>
    </w:p>
    <w:p w14:paraId="3E8B9FFC" w14:textId="77777777" w:rsidR="005519D0" w:rsidRDefault="005519D0" w:rsidP="005519D0">
      <w:pPr>
        <w:pStyle w:val="BodyText"/>
        <w:numPr>
          <w:ilvl w:val="0"/>
          <w:numId w:val="39"/>
        </w:numPr>
        <w:jc w:val="left"/>
        <w:rPr>
          <w:rFonts w:ascii="Times New Roman" w:hAnsi="Times New Roman" w:cs="Times New Roman"/>
        </w:rPr>
      </w:pPr>
      <w:r>
        <w:rPr>
          <w:rFonts w:ascii="Times New Roman" w:hAnsi="Times New Roman" w:cs="Times New Roman"/>
        </w:rPr>
        <w:t xml:space="preserve">Tidal Caloosahatchee River – field sampling by FDEP </w:t>
      </w:r>
      <w:r w:rsidR="00F96F4D">
        <w:rPr>
          <w:rFonts w:ascii="Times New Roman" w:hAnsi="Times New Roman" w:cs="Times New Roman"/>
        </w:rPr>
        <w:t xml:space="preserve">Division of Environmental Assessment and Restoration, South Regional Operations </w:t>
      </w:r>
      <w:r>
        <w:rPr>
          <w:rFonts w:ascii="Times New Roman" w:hAnsi="Times New Roman" w:cs="Times New Roman"/>
        </w:rPr>
        <w:t>and laboratory analyses by Lee County Environmental Laboratory.</w:t>
      </w:r>
    </w:p>
    <w:p w14:paraId="0D855886" w14:textId="77777777" w:rsidR="005519D0" w:rsidRDefault="005519D0" w:rsidP="005519D0">
      <w:pPr>
        <w:pStyle w:val="BodyText"/>
        <w:numPr>
          <w:ilvl w:val="0"/>
          <w:numId w:val="39"/>
        </w:numPr>
        <w:jc w:val="left"/>
        <w:rPr>
          <w:rFonts w:ascii="Times New Roman" w:hAnsi="Times New Roman" w:cs="Times New Roman"/>
        </w:rPr>
      </w:pPr>
      <w:r>
        <w:rPr>
          <w:rFonts w:ascii="Times New Roman" w:hAnsi="Times New Roman" w:cs="Times New Roman"/>
        </w:rPr>
        <w:t>San Carlos Bay – field sampling and laboratory analyses by Lee County Environmental Laboratory.</w:t>
      </w:r>
    </w:p>
    <w:p w14:paraId="4FA1B537" w14:textId="77777777" w:rsidR="005519D0" w:rsidRDefault="005519D0" w:rsidP="005519D0">
      <w:pPr>
        <w:pStyle w:val="BodyText"/>
        <w:numPr>
          <w:ilvl w:val="0"/>
          <w:numId w:val="39"/>
        </w:numPr>
        <w:jc w:val="left"/>
        <w:rPr>
          <w:rFonts w:ascii="Times New Roman" w:hAnsi="Times New Roman" w:cs="Times New Roman"/>
        </w:rPr>
      </w:pPr>
      <w:r>
        <w:rPr>
          <w:rFonts w:ascii="Times New Roman" w:hAnsi="Times New Roman" w:cs="Times New Roman"/>
        </w:rPr>
        <w:t>Estero Bay – field sampling and laboratory analyses by Lee County Environmental Laboratory.</w:t>
      </w:r>
    </w:p>
    <w:p w14:paraId="09B1E317" w14:textId="77777777" w:rsidR="005519D0" w:rsidRDefault="005519D0" w:rsidP="00617175">
      <w:pPr>
        <w:pStyle w:val="BodyTextIndent"/>
        <w:ind w:left="0"/>
        <w:rPr>
          <w:rFonts w:ascii="Times New Roman" w:hAnsi="Times New Roman"/>
          <w:b w:val="0"/>
          <w:bCs/>
        </w:rPr>
      </w:pPr>
    </w:p>
    <w:p w14:paraId="0861903F" w14:textId="77777777" w:rsidR="00E65E77" w:rsidRDefault="007902B7" w:rsidP="00E65E77">
      <w:pPr>
        <w:pStyle w:val="BodyTextIndent"/>
        <w:ind w:left="0"/>
        <w:rPr>
          <w:rFonts w:ascii="Times New Roman" w:hAnsi="Times New Roman"/>
          <w:b w:val="0"/>
          <w:bCs/>
        </w:rPr>
      </w:pPr>
      <w:r>
        <w:rPr>
          <w:rFonts w:ascii="Times New Roman" w:hAnsi="Times New Roman"/>
          <w:b w:val="0"/>
          <w:bCs/>
        </w:rPr>
        <w:t xml:space="preserve">Field sampling will be conducted according to the CCHMN Field Sampling Procedures described in the following sections. </w:t>
      </w:r>
      <w:r w:rsidR="005519D0" w:rsidRPr="005D0595">
        <w:rPr>
          <w:rFonts w:ascii="Times New Roman" w:hAnsi="Times New Roman"/>
          <w:b w:val="0"/>
          <w:bCs/>
        </w:rPr>
        <w:t xml:space="preserve">All laboratories involved in the CCHMN will follow all applicable </w:t>
      </w:r>
      <w:r w:rsidR="00A86B69">
        <w:rPr>
          <w:rFonts w:ascii="Times New Roman" w:hAnsi="Times New Roman"/>
          <w:b w:val="0"/>
          <w:bCs/>
        </w:rPr>
        <w:t>f</w:t>
      </w:r>
      <w:r w:rsidR="005519D0" w:rsidRPr="005D0595">
        <w:rPr>
          <w:rFonts w:ascii="Times New Roman" w:hAnsi="Times New Roman"/>
          <w:b w:val="0"/>
          <w:bCs/>
        </w:rPr>
        <w:t xml:space="preserve">ederal and </w:t>
      </w:r>
      <w:r w:rsidR="00A86B69">
        <w:rPr>
          <w:rFonts w:ascii="Times New Roman" w:hAnsi="Times New Roman"/>
          <w:b w:val="0"/>
          <w:bCs/>
        </w:rPr>
        <w:t>s</w:t>
      </w:r>
      <w:r w:rsidR="005519D0" w:rsidRPr="005D0595">
        <w:rPr>
          <w:rFonts w:ascii="Times New Roman" w:hAnsi="Times New Roman"/>
          <w:b w:val="0"/>
          <w:bCs/>
        </w:rPr>
        <w:t>tate guidelines for quality assurance and quality control of water quality analyses, including the use of appropriate duplicat</w:t>
      </w:r>
      <w:r w:rsidR="005519D0">
        <w:rPr>
          <w:rFonts w:ascii="Times New Roman" w:hAnsi="Times New Roman"/>
          <w:b w:val="0"/>
          <w:bCs/>
        </w:rPr>
        <w:t xml:space="preserve">e samples and equipment blanks. </w:t>
      </w:r>
      <w:r w:rsidR="00E65E77">
        <w:rPr>
          <w:rFonts w:ascii="Times New Roman" w:hAnsi="Times New Roman"/>
          <w:b w:val="0"/>
          <w:bCs/>
        </w:rPr>
        <w:t>It is strongly recommended that these laboratories be certified by The NELAC Institute (TNI) and meet FDEP laboratory certification requirements</w:t>
      </w:r>
      <w:r w:rsidR="00E65E77" w:rsidRPr="007B4889">
        <w:rPr>
          <w:rFonts w:ascii="Times New Roman" w:hAnsi="Times New Roman"/>
          <w:b w:val="0"/>
          <w:bCs/>
        </w:rPr>
        <w:t>, pursuant to Chapter 62-160, FAC</w:t>
      </w:r>
      <w:r w:rsidR="00E65E77">
        <w:rPr>
          <w:rFonts w:ascii="Times New Roman" w:hAnsi="Times New Roman"/>
          <w:b w:val="0"/>
          <w:bCs/>
        </w:rPr>
        <w:t xml:space="preserve"> (DEP QA Rule).</w:t>
      </w:r>
    </w:p>
    <w:p w14:paraId="21E77EC8" w14:textId="45496304" w:rsidR="00871F19" w:rsidRDefault="00871F19" w:rsidP="00E65E77">
      <w:pPr>
        <w:pStyle w:val="BodyTextIndent"/>
        <w:ind w:left="0"/>
        <w:rPr>
          <w:rFonts w:ascii="Times New Roman" w:hAnsi="Times New Roman"/>
          <w:b w:val="0"/>
          <w:bCs/>
        </w:rPr>
      </w:pPr>
      <w:r>
        <w:rPr>
          <w:rFonts w:ascii="Times New Roman" w:hAnsi="Times New Roman"/>
          <w:b w:val="0"/>
          <w:bCs/>
        </w:rPr>
        <w:t xml:space="preserve">It is also </w:t>
      </w:r>
      <w:r w:rsidR="00877AF5">
        <w:rPr>
          <w:rFonts w:ascii="Times New Roman" w:hAnsi="Times New Roman"/>
          <w:b w:val="0"/>
          <w:bCs/>
        </w:rPr>
        <w:t>strongly</w:t>
      </w:r>
      <w:r>
        <w:rPr>
          <w:rFonts w:ascii="Times New Roman" w:hAnsi="Times New Roman"/>
          <w:b w:val="0"/>
          <w:bCs/>
        </w:rPr>
        <w:t xml:space="preserve"> recommended that all field sampling be conducted according to </w:t>
      </w:r>
      <w:r w:rsidR="00877AF5" w:rsidRPr="00877AF5">
        <w:rPr>
          <w:rFonts w:ascii="Times New Roman" w:hAnsi="Times New Roman"/>
          <w:b w:val="0"/>
          <w:bCs/>
        </w:rPr>
        <w:t>FDEP 2017 SOPs (Effective 4/16/2018)</w:t>
      </w:r>
      <w:r>
        <w:rPr>
          <w:rFonts w:ascii="Times New Roman" w:hAnsi="Times New Roman"/>
          <w:b w:val="0"/>
          <w:bCs/>
        </w:rPr>
        <w:t xml:space="preserve">. </w:t>
      </w:r>
      <w:r w:rsidRPr="00871F19">
        <w:rPr>
          <w:rFonts w:ascii="Times New Roman" w:hAnsi="Times New Roman"/>
          <w:b w:val="0"/>
          <w:bCs/>
        </w:rPr>
        <w:t>Water Samples Collected for Laboratory Analyses – FS 1000, FS 2000, FS 2100</w:t>
      </w:r>
      <w:r>
        <w:rPr>
          <w:rFonts w:ascii="Times New Roman" w:hAnsi="Times New Roman"/>
          <w:b w:val="0"/>
          <w:bCs/>
        </w:rPr>
        <w:t>.</w:t>
      </w:r>
      <w:r w:rsidRPr="00871F19">
        <w:rPr>
          <w:rFonts w:ascii="Times New Roman" w:hAnsi="Times New Roman"/>
          <w:b w:val="0"/>
          <w:bCs/>
        </w:rPr>
        <w:t xml:space="preserve"> </w:t>
      </w:r>
      <w:r>
        <w:rPr>
          <w:rFonts w:ascii="Times New Roman" w:hAnsi="Times New Roman"/>
          <w:b w:val="0"/>
          <w:bCs/>
        </w:rPr>
        <w:t>(</w:t>
      </w:r>
      <w:hyperlink r:id="rId40" w:history="1">
        <w:r w:rsidR="00004D11" w:rsidRPr="00786238">
          <w:rPr>
            <w:rStyle w:val="Hyperlink"/>
            <w:rFonts w:ascii="Times New Roman" w:hAnsi="Times New Roman"/>
            <w:b w:val="0"/>
            <w:bCs/>
          </w:rPr>
          <w:t>https://floridadep.gov/dear/quality-assurance/content/dep-sops</w:t>
        </w:r>
      </w:hyperlink>
      <w:r w:rsidR="00004D11">
        <w:rPr>
          <w:rFonts w:ascii="Times New Roman" w:hAnsi="Times New Roman"/>
          <w:b w:val="0"/>
          <w:bCs/>
        </w:rPr>
        <w:t>)</w:t>
      </w:r>
    </w:p>
    <w:p w14:paraId="48F7737B" w14:textId="77777777" w:rsidR="00871F19" w:rsidRDefault="00871F19" w:rsidP="00E65E77">
      <w:pPr>
        <w:pStyle w:val="BodyTextIndent"/>
        <w:ind w:left="0"/>
        <w:rPr>
          <w:rFonts w:ascii="Times New Roman" w:hAnsi="Times New Roman"/>
          <w:b w:val="0"/>
          <w:bCs/>
        </w:rPr>
      </w:pPr>
    </w:p>
    <w:p w14:paraId="581611B2" w14:textId="77777777" w:rsidR="005519D0" w:rsidRPr="00CA1076" w:rsidRDefault="005519D0" w:rsidP="00617175">
      <w:pPr>
        <w:pStyle w:val="BodyTextIndent"/>
        <w:ind w:left="0"/>
        <w:rPr>
          <w:rFonts w:ascii="Times New Roman" w:hAnsi="Times New Roman"/>
        </w:rPr>
      </w:pPr>
    </w:p>
    <w:p w14:paraId="61B1B599" w14:textId="40F9EBBE" w:rsidR="00617175" w:rsidRDefault="0075359F" w:rsidP="00617175">
      <w:pPr>
        <w:pStyle w:val="BodyTextIndent"/>
        <w:ind w:left="0"/>
        <w:rPr>
          <w:rFonts w:ascii="Times New Roman" w:hAnsi="Times New Roman"/>
          <w:sz w:val="28"/>
          <w:szCs w:val="28"/>
        </w:rPr>
      </w:pPr>
      <w:ins w:id="251" w:author="Iadevaia, Nicole" w:date="2023-04-12T20:19:00Z">
        <w:r>
          <w:rPr>
            <w:rFonts w:ascii="Times New Roman" w:hAnsi="Times New Roman"/>
            <w:sz w:val="28"/>
            <w:szCs w:val="28"/>
          </w:rPr>
          <w:t>Project Roles</w:t>
        </w:r>
      </w:ins>
    </w:p>
    <w:p w14:paraId="55067D59" w14:textId="353D6491" w:rsidR="00A53F75" w:rsidRDefault="00656A3E" w:rsidP="00617175">
      <w:pPr>
        <w:pStyle w:val="BodyTextIndent"/>
        <w:ind w:left="0"/>
        <w:rPr>
          <w:ins w:id="252" w:author="Iadevaia, Nicole" w:date="2023-04-12T20:20:00Z"/>
          <w:rFonts w:ascii="Times New Roman" w:hAnsi="Times New Roman"/>
          <w:b w:val="0"/>
          <w:bCs/>
        </w:rPr>
      </w:pPr>
      <w:r>
        <w:rPr>
          <w:rFonts w:ascii="Times New Roman" w:hAnsi="Times New Roman"/>
          <w:b w:val="0"/>
          <w:bCs/>
        </w:rPr>
        <w:t xml:space="preserve">CHNEP </w:t>
      </w:r>
      <w:ins w:id="253" w:author="Iadevaia, Nicole" w:date="2023-04-12T20:19:00Z">
        <w:r w:rsidR="00F52A73">
          <w:rPr>
            <w:rFonts w:ascii="Times New Roman" w:hAnsi="Times New Roman"/>
            <w:b w:val="0"/>
            <w:bCs/>
          </w:rPr>
          <w:t>se</w:t>
        </w:r>
      </w:ins>
      <w:ins w:id="254" w:author="Iadevaia, Nicole" w:date="2023-04-12T20:20:00Z">
        <w:r w:rsidR="00F52A73">
          <w:rPr>
            <w:rFonts w:ascii="Times New Roman" w:hAnsi="Times New Roman"/>
            <w:b w:val="0"/>
            <w:bCs/>
          </w:rPr>
          <w:t xml:space="preserve">rves as coordinator for the Network. </w:t>
        </w:r>
        <w:r w:rsidR="00F52A73" w:rsidRPr="00F52A73">
          <w:rPr>
            <w:rFonts w:ascii="Times New Roman" w:hAnsi="Times New Roman"/>
            <w:b w:val="0"/>
            <w:bCs/>
          </w:rPr>
          <w:t>CHNEP houses and updates Standard Operating Procedures and Quality Assurance Project Plan Documents and works with CHNEP TAC and CCHMN partner agencies to make agreed upon changes to SOPs and QAPP Items to keep documents and practices current.</w:t>
        </w:r>
        <w:r w:rsidR="00A53F75">
          <w:rPr>
            <w:rFonts w:ascii="Times New Roman" w:hAnsi="Times New Roman"/>
            <w:b w:val="0"/>
            <w:bCs/>
          </w:rPr>
          <w:t xml:space="preserve"> CHNEP also d</w:t>
        </w:r>
        <w:r w:rsidR="00A53F75" w:rsidRPr="00A53F75">
          <w:rPr>
            <w:rFonts w:ascii="Times New Roman" w:hAnsi="Times New Roman"/>
            <w:b w:val="0"/>
            <w:bCs/>
          </w:rPr>
          <w:t>irectly fund</w:t>
        </w:r>
      </w:ins>
      <w:ins w:id="255" w:author="Iadevaia, Nicole" w:date="2023-04-12T20:21:00Z">
        <w:r w:rsidR="00A53F75">
          <w:rPr>
            <w:rFonts w:ascii="Times New Roman" w:hAnsi="Times New Roman"/>
            <w:b w:val="0"/>
            <w:bCs/>
          </w:rPr>
          <w:t>s</w:t>
        </w:r>
      </w:ins>
      <w:ins w:id="256" w:author="Iadevaia, Nicole" w:date="2023-04-12T20:20:00Z">
        <w:r w:rsidR="00A53F75" w:rsidRPr="00A53F75">
          <w:rPr>
            <w:rFonts w:ascii="Times New Roman" w:hAnsi="Times New Roman"/>
            <w:b w:val="0"/>
            <w:bCs/>
          </w:rPr>
          <w:t xml:space="preserve"> sampling efforts to fill data gaps, host</w:t>
        </w:r>
      </w:ins>
      <w:ins w:id="257" w:author="Iadevaia, Nicole" w:date="2023-04-12T20:21:00Z">
        <w:r w:rsidR="00A53F75">
          <w:rPr>
            <w:rFonts w:ascii="Times New Roman" w:hAnsi="Times New Roman"/>
            <w:b w:val="0"/>
            <w:bCs/>
          </w:rPr>
          <w:t>s</w:t>
        </w:r>
      </w:ins>
      <w:ins w:id="258" w:author="Iadevaia, Nicole" w:date="2023-04-12T20:20:00Z">
        <w:r w:rsidR="00A53F75" w:rsidRPr="00A53F75">
          <w:rPr>
            <w:rFonts w:ascii="Times New Roman" w:hAnsi="Times New Roman"/>
            <w:b w:val="0"/>
            <w:bCs/>
          </w:rPr>
          <w:t xml:space="preserve"> Annual CCHMN partners meeting, conducts field sampling audits, attends </w:t>
        </w:r>
      </w:ins>
      <w:ins w:id="259" w:author="Iadevaia, Nicole" w:date="2023-04-12T20:21:00Z">
        <w:r w:rsidR="00A53F75">
          <w:rPr>
            <w:rFonts w:ascii="Times New Roman" w:hAnsi="Times New Roman"/>
            <w:b w:val="0"/>
            <w:bCs/>
          </w:rPr>
          <w:t xml:space="preserve">Southwest FL </w:t>
        </w:r>
      </w:ins>
      <w:ins w:id="260" w:author="Iadevaia, Nicole" w:date="2023-04-12T20:20:00Z">
        <w:r w:rsidR="00A53F75" w:rsidRPr="00A53F75">
          <w:rPr>
            <w:rFonts w:ascii="Times New Roman" w:hAnsi="Times New Roman"/>
            <w:b w:val="0"/>
            <w:bCs/>
          </w:rPr>
          <w:t>RAMP meetings, uploads data into CHNEP Water Atlas and funds maintenance and trend analysis features on CHNEP Water Atlas pages on behalf of partners.</w:t>
        </w:r>
      </w:ins>
    </w:p>
    <w:p w14:paraId="7990A9E9" w14:textId="6158794B" w:rsidR="00617175" w:rsidRDefault="00617175" w:rsidP="00617175">
      <w:pPr>
        <w:pStyle w:val="BodyTextIndent"/>
        <w:ind w:left="0"/>
        <w:rPr>
          <w:rFonts w:ascii="Times New Roman" w:hAnsi="Times New Roman"/>
          <w:b w:val="0"/>
          <w:bCs/>
        </w:rPr>
      </w:pPr>
      <w:r w:rsidRPr="005D0595">
        <w:rPr>
          <w:rFonts w:ascii="Times New Roman" w:hAnsi="Times New Roman"/>
          <w:b w:val="0"/>
          <w:bCs/>
        </w:rPr>
        <w:t xml:space="preserve">Each month, CCHMN partners will be responsible for selecting random sampling grids and sites, </w:t>
      </w:r>
      <w:r w:rsidR="00D124C4">
        <w:rPr>
          <w:rFonts w:ascii="Times New Roman" w:hAnsi="Times New Roman"/>
          <w:b w:val="0"/>
          <w:bCs/>
        </w:rPr>
        <w:t>conducting field measurements and recording results on field data sheets, collecting</w:t>
      </w:r>
      <w:r w:rsidRPr="005D0595">
        <w:rPr>
          <w:rFonts w:ascii="Times New Roman" w:hAnsi="Times New Roman"/>
          <w:b w:val="0"/>
          <w:bCs/>
        </w:rPr>
        <w:t xml:space="preserve"> water quality samples, transporting samples to the laboratories for analysis, </w:t>
      </w:r>
      <w:ins w:id="261" w:author="Iadevaia, Nicole" w:date="2023-04-12T20:27:00Z">
        <w:r w:rsidR="0019525F">
          <w:rPr>
            <w:rFonts w:ascii="Times New Roman" w:hAnsi="Times New Roman"/>
            <w:b w:val="0"/>
            <w:bCs/>
          </w:rPr>
          <w:t>communicat</w:t>
        </w:r>
      </w:ins>
      <w:ins w:id="262" w:author="Iadevaia, Nicole" w:date="2023-04-12T20:28:00Z">
        <w:r w:rsidR="0019525F">
          <w:rPr>
            <w:rFonts w:ascii="Times New Roman" w:hAnsi="Times New Roman"/>
            <w:b w:val="0"/>
            <w:bCs/>
          </w:rPr>
          <w:t xml:space="preserve">ing field collection issues </w:t>
        </w:r>
        <w:r w:rsidR="00CE56B9">
          <w:rPr>
            <w:rFonts w:ascii="Times New Roman" w:hAnsi="Times New Roman"/>
            <w:b w:val="0"/>
            <w:bCs/>
          </w:rPr>
          <w:t xml:space="preserve">and quality assurance items </w:t>
        </w:r>
        <w:r w:rsidR="0019525F">
          <w:rPr>
            <w:rFonts w:ascii="Times New Roman" w:hAnsi="Times New Roman"/>
            <w:b w:val="0"/>
            <w:bCs/>
          </w:rPr>
          <w:t>to lab</w:t>
        </w:r>
      </w:ins>
      <w:ins w:id="263" w:author="Iadevaia, Nicole" w:date="2023-04-12T20:29:00Z">
        <w:r w:rsidR="00CE56B9">
          <w:rPr>
            <w:rFonts w:ascii="Times New Roman" w:hAnsi="Times New Roman"/>
            <w:b w:val="0"/>
            <w:bCs/>
          </w:rPr>
          <w:t xml:space="preserve"> for continued refinement</w:t>
        </w:r>
      </w:ins>
      <w:ins w:id="264" w:author="Iadevaia, Nicole" w:date="2023-04-12T20:28:00Z">
        <w:r w:rsidR="0019525F">
          <w:rPr>
            <w:rFonts w:ascii="Times New Roman" w:hAnsi="Times New Roman"/>
            <w:b w:val="0"/>
            <w:bCs/>
          </w:rPr>
          <w:t xml:space="preserve">, communicating lab analyses issues </w:t>
        </w:r>
      </w:ins>
      <w:ins w:id="265" w:author="Iadevaia, Nicole" w:date="2023-04-12T20:29:00Z">
        <w:r w:rsidR="00CE56B9">
          <w:rPr>
            <w:rFonts w:ascii="Times New Roman" w:hAnsi="Times New Roman"/>
            <w:b w:val="0"/>
            <w:bCs/>
          </w:rPr>
          <w:t xml:space="preserve">and </w:t>
        </w:r>
        <w:r w:rsidR="00CE56B9">
          <w:rPr>
            <w:rFonts w:ascii="Times New Roman" w:hAnsi="Times New Roman"/>
            <w:b w:val="0"/>
            <w:bCs/>
          </w:rPr>
          <w:t xml:space="preserve">quality assurance items </w:t>
        </w:r>
      </w:ins>
      <w:ins w:id="266" w:author="Iadevaia, Nicole" w:date="2023-04-12T20:28:00Z">
        <w:r w:rsidR="0019525F">
          <w:rPr>
            <w:rFonts w:ascii="Times New Roman" w:hAnsi="Times New Roman"/>
            <w:b w:val="0"/>
            <w:bCs/>
          </w:rPr>
          <w:t>to field samplers</w:t>
        </w:r>
      </w:ins>
      <w:ins w:id="267" w:author="Iadevaia, Nicole" w:date="2023-04-12T20:29:00Z">
        <w:r w:rsidR="00CE56B9">
          <w:rPr>
            <w:rFonts w:ascii="Times New Roman" w:hAnsi="Times New Roman"/>
            <w:b w:val="0"/>
            <w:bCs/>
          </w:rPr>
          <w:t xml:space="preserve"> for continued refinement</w:t>
        </w:r>
      </w:ins>
      <w:ins w:id="268" w:author="Iadevaia, Nicole" w:date="2023-04-12T20:28:00Z">
        <w:r w:rsidR="00CE56B9">
          <w:rPr>
            <w:rFonts w:ascii="Times New Roman" w:hAnsi="Times New Roman"/>
            <w:b w:val="0"/>
            <w:bCs/>
          </w:rPr>
          <w:t xml:space="preserve">, </w:t>
        </w:r>
      </w:ins>
      <w:r w:rsidRPr="005D0595">
        <w:rPr>
          <w:rFonts w:ascii="Times New Roman" w:hAnsi="Times New Roman"/>
          <w:b w:val="0"/>
          <w:bCs/>
        </w:rPr>
        <w:t>downloading data and providing copies of the field data sheets and data bases</w:t>
      </w:r>
      <w:r w:rsidR="00CA1076">
        <w:rPr>
          <w:rFonts w:ascii="Times New Roman" w:hAnsi="Times New Roman"/>
          <w:b w:val="0"/>
          <w:bCs/>
        </w:rPr>
        <w:t xml:space="preserve"> to appropriate data managers. </w:t>
      </w:r>
      <w:r w:rsidR="00656D55">
        <w:rPr>
          <w:rFonts w:ascii="Times New Roman" w:hAnsi="Times New Roman"/>
          <w:b w:val="0"/>
          <w:bCs/>
        </w:rPr>
        <w:t xml:space="preserve">To ensure data comparability, </w:t>
      </w:r>
      <w:r w:rsidR="00CA1076">
        <w:rPr>
          <w:rFonts w:ascii="Times New Roman" w:hAnsi="Times New Roman"/>
          <w:b w:val="0"/>
          <w:bCs/>
        </w:rPr>
        <w:t>CCHMN quality assura</w:t>
      </w:r>
      <w:r w:rsidR="00656D55">
        <w:rPr>
          <w:rFonts w:ascii="Times New Roman" w:hAnsi="Times New Roman"/>
          <w:b w:val="0"/>
          <w:bCs/>
        </w:rPr>
        <w:t>nce activities</w:t>
      </w:r>
      <w:r w:rsidR="00CA1076">
        <w:rPr>
          <w:rFonts w:ascii="Times New Roman" w:hAnsi="Times New Roman"/>
          <w:b w:val="0"/>
          <w:bCs/>
        </w:rPr>
        <w:t xml:space="preserve"> </w:t>
      </w:r>
      <w:r w:rsidR="00656D55">
        <w:rPr>
          <w:rFonts w:ascii="Times New Roman" w:hAnsi="Times New Roman"/>
          <w:b w:val="0"/>
          <w:bCs/>
        </w:rPr>
        <w:t xml:space="preserve">include: </w:t>
      </w:r>
      <w:r w:rsidR="00CA1076">
        <w:rPr>
          <w:rFonts w:ascii="Times New Roman" w:hAnsi="Times New Roman"/>
          <w:b w:val="0"/>
          <w:bCs/>
        </w:rPr>
        <w:t xml:space="preserve">annual field audits </w:t>
      </w:r>
      <w:r w:rsidR="00656D55">
        <w:rPr>
          <w:rFonts w:ascii="Times New Roman" w:hAnsi="Times New Roman"/>
          <w:b w:val="0"/>
          <w:bCs/>
        </w:rPr>
        <w:t>c</w:t>
      </w:r>
      <w:r w:rsidR="00CA1076">
        <w:rPr>
          <w:rFonts w:ascii="Times New Roman" w:hAnsi="Times New Roman"/>
          <w:b w:val="0"/>
          <w:bCs/>
        </w:rPr>
        <w:t>onducted with each sampling partner</w:t>
      </w:r>
      <w:r w:rsidR="00656D55">
        <w:rPr>
          <w:rFonts w:ascii="Times New Roman" w:hAnsi="Times New Roman"/>
          <w:b w:val="0"/>
          <w:bCs/>
        </w:rPr>
        <w:t xml:space="preserve">; </w:t>
      </w:r>
      <w:r w:rsidR="00004D11">
        <w:rPr>
          <w:rFonts w:ascii="Times New Roman" w:hAnsi="Times New Roman"/>
          <w:b w:val="0"/>
          <w:bCs/>
        </w:rPr>
        <w:t>field and laboratory partner</w:t>
      </w:r>
      <w:r w:rsidR="00CA1076">
        <w:rPr>
          <w:rFonts w:ascii="Times New Roman" w:hAnsi="Times New Roman"/>
          <w:b w:val="0"/>
          <w:bCs/>
        </w:rPr>
        <w:t xml:space="preserve"> participat</w:t>
      </w:r>
      <w:r w:rsidR="00656D55">
        <w:rPr>
          <w:rFonts w:ascii="Times New Roman" w:hAnsi="Times New Roman"/>
          <w:b w:val="0"/>
          <w:bCs/>
        </w:rPr>
        <w:t>ion</w:t>
      </w:r>
      <w:r w:rsidR="00CA1076">
        <w:rPr>
          <w:rFonts w:ascii="Times New Roman" w:hAnsi="Times New Roman"/>
          <w:b w:val="0"/>
          <w:bCs/>
        </w:rPr>
        <w:t xml:space="preserve"> in the </w:t>
      </w:r>
      <w:del w:id="269" w:author="Iadevaia, Nicole" w:date="2023-04-12T20:21:00Z">
        <w:r w:rsidR="00CA1076" w:rsidDel="00565A93">
          <w:rPr>
            <w:rFonts w:ascii="Times New Roman" w:hAnsi="Times New Roman"/>
            <w:b w:val="0"/>
            <w:bCs/>
          </w:rPr>
          <w:delText xml:space="preserve">SWF </w:delText>
        </w:r>
      </w:del>
      <w:ins w:id="270" w:author="Iadevaia, Nicole" w:date="2023-04-12T20:21:00Z">
        <w:r w:rsidR="00565A93">
          <w:rPr>
            <w:rFonts w:ascii="Times New Roman" w:hAnsi="Times New Roman"/>
            <w:b w:val="0"/>
            <w:bCs/>
          </w:rPr>
          <w:t>S</w:t>
        </w:r>
        <w:r w:rsidR="00565A93">
          <w:rPr>
            <w:rFonts w:ascii="Times New Roman" w:hAnsi="Times New Roman"/>
            <w:b w:val="0"/>
            <w:bCs/>
          </w:rPr>
          <w:t xml:space="preserve">outhwest </w:t>
        </w:r>
        <w:r w:rsidR="00565A93">
          <w:rPr>
            <w:rFonts w:ascii="Times New Roman" w:hAnsi="Times New Roman"/>
            <w:b w:val="0"/>
            <w:bCs/>
          </w:rPr>
          <w:t xml:space="preserve">FL </w:t>
        </w:r>
      </w:ins>
      <w:r w:rsidR="00CA1076">
        <w:rPr>
          <w:rFonts w:ascii="Times New Roman" w:hAnsi="Times New Roman"/>
          <w:b w:val="0"/>
          <w:bCs/>
        </w:rPr>
        <w:t xml:space="preserve">RAMP quarterly meetings and </w:t>
      </w:r>
      <w:r w:rsidR="00CA1076">
        <w:rPr>
          <w:rFonts w:ascii="Times New Roman" w:hAnsi="Times New Roman"/>
          <w:b w:val="0"/>
          <w:bCs/>
        </w:rPr>
        <w:lastRenderedPageBreak/>
        <w:t>split-sample analyses</w:t>
      </w:r>
      <w:r w:rsidR="00656D55">
        <w:rPr>
          <w:rFonts w:ascii="Times New Roman" w:hAnsi="Times New Roman"/>
          <w:b w:val="0"/>
          <w:bCs/>
        </w:rPr>
        <w:t>; and</w:t>
      </w:r>
      <w:r w:rsidR="00CA1076">
        <w:rPr>
          <w:rFonts w:ascii="Times New Roman" w:hAnsi="Times New Roman"/>
          <w:b w:val="0"/>
          <w:bCs/>
        </w:rPr>
        <w:t xml:space="preserve"> CHNEP Management Con</w:t>
      </w:r>
      <w:r w:rsidR="00656D55">
        <w:rPr>
          <w:rFonts w:ascii="Times New Roman" w:hAnsi="Times New Roman"/>
          <w:b w:val="0"/>
          <w:bCs/>
        </w:rPr>
        <w:t xml:space="preserve">ference </w:t>
      </w:r>
      <w:r w:rsidR="00CA1076">
        <w:rPr>
          <w:rFonts w:ascii="Times New Roman" w:hAnsi="Times New Roman"/>
          <w:b w:val="0"/>
          <w:bCs/>
        </w:rPr>
        <w:t xml:space="preserve">review </w:t>
      </w:r>
      <w:r w:rsidR="00656D55">
        <w:rPr>
          <w:rFonts w:ascii="Times New Roman" w:hAnsi="Times New Roman"/>
          <w:b w:val="0"/>
          <w:bCs/>
        </w:rPr>
        <w:t xml:space="preserve">of data and statistical methods during </w:t>
      </w:r>
      <w:r w:rsidR="00CA1076">
        <w:rPr>
          <w:rFonts w:ascii="Times New Roman" w:hAnsi="Times New Roman"/>
          <w:b w:val="0"/>
          <w:bCs/>
        </w:rPr>
        <w:t>regular water quality status and trends reporting.</w:t>
      </w:r>
      <w:r w:rsidR="00656D55">
        <w:rPr>
          <w:rFonts w:ascii="Times New Roman" w:hAnsi="Times New Roman"/>
          <w:b w:val="0"/>
          <w:bCs/>
        </w:rPr>
        <w:t xml:space="preserve"> </w:t>
      </w:r>
      <w:r w:rsidR="00CA1076">
        <w:rPr>
          <w:rFonts w:ascii="Times New Roman" w:hAnsi="Times New Roman"/>
          <w:b w:val="0"/>
          <w:bCs/>
        </w:rPr>
        <w:t>It is anticipated that further quality assurance measures will be implemented in the future as needed.</w:t>
      </w:r>
      <w:ins w:id="271" w:author="Iadevaia, Nicole" w:date="2023-04-12T20:22:00Z">
        <w:r w:rsidR="00565A93">
          <w:rPr>
            <w:rFonts w:ascii="Times New Roman" w:hAnsi="Times New Roman"/>
            <w:b w:val="0"/>
            <w:bCs/>
          </w:rPr>
          <w:t xml:space="preserve"> </w:t>
        </w:r>
      </w:ins>
    </w:p>
    <w:p w14:paraId="3DD34F19" w14:textId="77777777" w:rsidR="005519D0" w:rsidRDefault="005519D0" w:rsidP="005519D0">
      <w:pPr>
        <w:pStyle w:val="BodyText"/>
        <w:jc w:val="left"/>
        <w:rPr>
          <w:rFonts w:ascii="Times New Roman" w:hAnsi="Times New Roman" w:cs="Times New Roman"/>
        </w:rPr>
      </w:pPr>
    </w:p>
    <w:p w14:paraId="6E8E4ADF" w14:textId="77777777" w:rsidR="005519D0" w:rsidRPr="00636430" w:rsidRDefault="005519D0" w:rsidP="00636430">
      <w:pPr>
        <w:pStyle w:val="Heading2"/>
        <w:rPr>
          <w:rFonts w:ascii="Times New Roman" w:hAnsi="Times New Roman"/>
          <w:sz w:val="28"/>
          <w:szCs w:val="28"/>
        </w:rPr>
      </w:pPr>
      <w:r w:rsidRPr="00636430">
        <w:rPr>
          <w:rFonts w:ascii="Times New Roman" w:hAnsi="Times New Roman"/>
          <w:sz w:val="28"/>
          <w:szCs w:val="28"/>
        </w:rPr>
        <w:t>Field Audits</w:t>
      </w:r>
    </w:p>
    <w:p w14:paraId="63DB3037" w14:textId="7BB15113" w:rsidR="00E10427" w:rsidRPr="005D0595" w:rsidRDefault="001C04AB" w:rsidP="001D637B">
      <w:pPr>
        <w:pStyle w:val="BodyTextIndent"/>
        <w:ind w:left="0"/>
        <w:rPr>
          <w:rFonts w:ascii="Times New Roman" w:hAnsi="Times New Roman"/>
          <w:b w:val="0"/>
          <w:bCs/>
        </w:rPr>
      </w:pPr>
      <w:r w:rsidRPr="005D0595">
        <w:rPr>
          <w:rFonts w:ascii="Times New Roman" w:hAnsi="Times New Roman"/>
          <w:b w:val="0"/>
          <w:bCs/>
        </w:rPr>
        <w:t xml:space="preserve">CHNEP will be responsible for </w:t>
      </w:r>
      <w:r w:rsidR="00225DEA" w:rsidRPr="005D0595">
        <w:rPr>
          <w:rFonts w:ascii="Times New Roman" w:hAnsi="Times New Roman"/>
          <w:b w:val="0"/>
          <w:bCs/>
        </w:rPr>
        <w:t>perform</w:t>
      </w:r>
      <w:r w:rsidRPr="005D0595">
        <w:rPr>
          <w:rFonts w:ascii="Times New Roman" w:hAnsi="Times New Roman"/>
          <w:b w:val="0"/>
          <w:bCs/>
        </w:rPr>
        <w:t>ing</w:t>
      </w:r>
      <w:r w:rsidR="00225DEA" w:rsidRPr="005D0595">
        <w:rPr>
          <w:rFonts w:ascii="Times New Roman" w:hAnsi="Times New Roman"/>
          <w:b w:val="0"/>
          <w:bCs/>
        </w:rPr>
        <w:t xml:space="preserve"> annual field audits for sample collection for each sampling agency</w:t>
      </w:r>
      <w:r w:rsidR="00337E24" w:rsidRPr="005D0595">
        <w:rPr>
          <w:rFonts w:ascii="Times New Roman" w:hAnsi="Times New Roman"/>
          <w:b w:val="0"/>
          <w:bCs/>
        </w:rPr>
        <w:t xml:space="preserve">. </w:t>
      </w:r>
      <w:r w:rsidR="00225DEA" w:rsidRPr="005D0595">
        <w:rPr>
          <w:rFonts w:ascii="Times New Roman" w:hAnsi="Times New Roman"/>
          <w:b w:val="0"/>
          <w:bCs/>
        </w:rPr>
        <w:t xml:space="preserve">The results of these audits will be presented at an annual </w:t>
      </w:r>
      <w:r w:rsidR="002D71C2">
        <w:rPr>
          <w:rFonts w:ascii="Times New Roman" w:hAnsi="Times New Roman"/>
          <w:b w:val="0"/>
          <w:bCs/>
        </w:rPr>
        <w:t>CCHMN</w:t>
      </w:r>
      <w:r w:rsidR="00225DEA" w:rsidRPr="005D0595">
        <w:rPr>
          <w:rFonts w:ascii="Times New Roman" w:hAnsi="Times New Roman"/>
          <w:b w:val="0"/>
          <w:bCs/>
        </w:rPr>
        <w:t xml:space="preserve"> meeting for this express purpose as well as resolve outstanding issues.</w:t>
      </w:r>
      <w:ins w:id="272" w:author="Iadevaia, Nicole" w:date="2023-04-12T20:27:00Z">
        <w:r w:rsidR="009D4B6C">
          <w:rPr>
            <w:rFonts w:ascii="Times New Roman" w:hAnsi="Times New Roman"/>
            <w:b w:val="0"/>
            <w:bCs/>
          </w:rPr>
          <w:t xml:space="preserve"> </w:t>
        </w:r>
      </w:ins>
    </w:p>
    <w:p w14:paraId="6AD59AB3" w14:textId="77777777" w:rsidR="00CA1076" w:rsidRDefault="00CA1076" w:rsidP="00636430">
      <w:pPr>
        <w:pStyle w:val="Heading2"/>
      </w:pPr>
    </w:p>
    <w:p w14:paraId="1F9CB460" w14:textId="77777777" w:rsidR="005A0B73" w:rsidRPr="00636430" w:rsidRDefault="00373697" w:rsidP="00636430">
      <w:pPr>
        <w:pStyle w:val="Heading2"/>
        <w:rPr>
          <w:rFonts w:ascii="Times New Roman" w:hAnsi="Times New Roman"/>
          <w:sz w:val="28"/>
          <w:szCs w:val="28"/>
        </w:rPr>
      </w:pPr>
      <w:r w:rsidRPr="00636430">
        <w:rPr>
          <w:rFonts w:ascii="Times New Roman" w:hAnsi="Times New Roman"/>
          <w:sz w:val="28"/>
          <w:szCs w:val="28"/>
        </w:rPr>
        <w:t>Data Ownership</w:t>
      </w:r>
    </w:p>
    <w:p w14:paraId="59C0775A" w14:textId="77777777" w:rsidR="00E10427" w:rsidRPr="005D0595" w:rsidRDefault="005A0B73" w:rsidP="001D637B">
      <w:pPr>
        <w:pStyle w:val="BodyTextIndent"/>
        <w:ind w:left="0"/>
        <w:rPr>
          <w:rFonts w:ascii="Times New Roman" w:hAnsi="Times New Roman"/>
          <w:b w:val="0"/>
          <w:bCs/>
        </w:rPr>
      </w:pPr>
      <w:r>
        <w:rPr>
          <w:rFonts w:ascii="Times New Roman" w:hAnsi="Times New Roman"/>
          <w:b w:val="0"/>
          <w:bCs/>
        </w:rPr>
        <w:t>T</w:t>
      </w:r>
      <w:r w:rsidR="00E10427" w:rsidRPr="005D0595">
        <w:rPr>
          <w:rFonts w:ascii="Times New Roman" w:hAnsi="Times New Roman"/>
          <w:b w:val="0"/>
          <w:bCs/>
        </w:rPr>
        <w:t xml:space="preserve">he data owner for each stratum </w:t>
      </w:r>
      <w:r w:rsidR="00706391">
        <w:rPr>
          <w:rFonts w:ascii="Times New Roman" w:hAnsi="Times New Roman"/>
          <w:b w:val="0"/>
          <w:bCs/>
        </w:rPr>
        <w:t xml:space="preserve">will be </w:t>
      </w:r>
      <w:r w:rsidR="00706391" w:rsidRPr="005D0595">
        <w:rPr>
          <w:rFonts w:ascii="Times New Roman" w:hAnsi="Times New Roman"/>
          <w:b w:val="0"/>
          <w:bCs/>
        </w:rPr>
        <w:t>responsible</w:t>
      </w:r>
      <w:r w:rsidR="00E10427" w:rsidRPr="005D0595">
        <w:rPr>
          <w:rFonts w:ascii="Times New Roman" w:hAnsi="Times New Roman"/>
          <w:b w:val="0"/>
          <w:bCs/>
        </w:rPr>
        <w:t xml:space="preserve"> for data handling and uploading their respective data into</w:t>
      </w:r>
      <w:r w:rsidR="00706391">
        <w:rPr>
          <w:rFonts w:ascii="Times New Roman" w:hAnsi="Times New Roman"/>
          <w:b w:val="0"/>
          <w:bCs/>
        </w:rPr>
        <w:t xml:space="preserve"> the </w:t>
      </w:r>
      <w:r w:rsidR="001F449B">
        <w:rPr>
          <w:rFonts w:ascii="Times New Roman" w:hAnsi="Times New Roman"/>
          <w:b w:val="0"/>
          <w:bCs/>
        </w:rPr>
        <w:t>federal and state</w:t>
      </w:r>
      <w:r w:rsidR="00706391">
        <w:rPr>
          <w:rFonts w:ascii="Times New Roman" w:hAnsi="Times New Roman"/>
          <w:b w:val="0"/>
          <w:bCs/>
        </w:rPr>
        <w:t xml:space="preserve"> water quality data bases</w:t>
      </w:r>
      <w:r w:rsidR="00337E24" w:rsidRPr="005D0595">
        <w:rPr>
          <w:rFonts w:ascii="Times New Roman" w:hAnsi="Times New Roman"/>
          <w:b w:val="0"/>
          <w:bCs/>
        </w:rPr>
        <w:t xml:space="preserve">. </w:t>
      </w:r>
      <w:r w:rsidR="00373697" w:rsidRPr="005D0595">
        <w:rPr>
          <w:rFonts w:ascii="Times New Roman" w:hAnsi="Times New Roman"/>
          <w:b w:val="0"/>
          <w:bCs/>
        </w:rPr>
        <w:t xml:space="preserve">The current data owners for each of the CCHMN </w:t>
      </w:r>
      <w:r w:rsidR="00E10427" w:rsidRPr="005D0595">
        <w:rPr>
          <w:rFonts w:ascii="Times New Roman" w:hAnsi="Times New Roman"/>
          <w:b w:val="0"/>
          <w:bCs/>
        </w:rPr>
        <w:t>Strata are:</w:t>
      </w:r>
    </w:p>
    <w:p w14:paraId="47AFA58A" w14:textId="77777777" w:rsidR="00373697" w:rsidRPr="005D0595" w:rsidRDefault="00373697" w:rsidP="00611587">
      <w:pPr>
        <w:pStyle w:val="BodyTextIndent"/>
        <w:numPr>
          <w:ilvl w:val="0"/>
          <w:numId w:val="7"/>
        </w:numPr>
        <w:rPr>
          <w:rFonts w:ascii="Times New Roman" w:hAnsi="Times New Roman"/>
          <w:b w:val="0"/>
          <w:bCs/>
        </w:rPr>
      </w:pPr>
      <w:r w:rsidRPr="005D0595">
        <w:rPr>
          <w:rFonts w:ascii="Times New Roman" w:hAnsi="Times New Roman"/>
          <w:b w:val="0"/>
          <w:bCs/>
        </w:rPr>
        <w:t xml:space="preserve">Upper Lemon Bay – </w:t>
      </w:r>
      <w:r w:rsidR="002E00BF">
        <w:rPr>
          <w:rFonts w:ascii="Times New Roman" w:hAnsi="Times New Roman"/>
          <w:b w:val="0"/>
          <w:bCs/>
        </w:rPr>
        <w:t>Sarasota</w:t>
      </w:r>
      <w:r w:rsidRPr="005D0595">
        <w:rPr>
          <w:rFonts w:ascii="Times New Roman" w:hAnsi="Times New Roman"/>
          <w:b w:val="0"/>
          <w:bCs/>
        </w:rPr>
        <w:t xml:space="preserve"> County</w:t>
      </w:r>
    </w:p>
    <w:p w14:paraId="386E83EA" w14:textId="77777777" w:rsidR="00373697" w:rsidRPr="005D0595" w:rsidRDefault="00373697" w:rsidP="00611587">
      <w:pPr>
        <w:pStyle w:val="BodyTextIndent"/>
        <w:numPr>
          <w:ilvl w:val="0"/>
          <w:numId w:val="7"/>
        </w:numPr>
        <w:rPr>
          <w:rFonts w:ascii="Times New Roman" w:hAnsi="Times New Roman"/>
          <w:b w:val="0"/>
          <w:bCs/>
        </w:rPr>
      </w:pPr>
      <w:r w:rsidRPr="005D0595">
        <w:rPr>
          <w:rFonts w:ascii="Times New Roman" w:hAnsi="Times New Roman"/>
          <w:b w:val="0"/>
          <w:bCs/>
        </w:rPr>
        <w:t xml:space="preserve">Lower Lemon Bay – </w:t>
      </w:r>
      <w:r w:rsidR="001D4846">
        <w:rPr>
          <w:rFonts w:ascii="Times New Roman" w:hAnsi="Times New Roman"/>
          <w:b w:val="0"/>
          <w:bCs/>
        </w:rPr>
        <w:t xml:space="preserve">SWFWMD and </w:t>
      </w:r>
      <w:r w:rsidRPr="005D0595">
        <w:rPr>
          <w:rFonts w:ascii="Times New Roman" w:hAnsi="Times New Roman"/>
          <w:b w:val="0"/>
          <w:bCs/>
        </w:rPr>
        <w:t>Charlotte County</w:t>
      </w:r>
    </w:p>
    <w:p w14:paraId="02C76740" w14:textId="77777777" w:rsidR="00373697" w:rsidRPr="005D0595" w:rsidRDefault="00373697" w:rsidP="00611587">
      <w:pPr>
        <w:pStyle w:val="BodyTextIndent"/>
        <w:numPr>
          <w:ilvl w:val="0"/>
          <w:numId w:val="7"/>
        </w:numPr>
        <w:rPr>
          <w:rFonts w:ascii="Times New Roman" w:hAnsi="Times New Roman"/>
          <w:b w:val="0"/>
          <w:bCs/>
        </w:rPr>
      </w:pPr>
      <w:r w:rsidRPr="005D0595">
        <w:rPr>
          <w:rFonts w:ascii="Times New Roman" w:hAnsi="Times New Roman"/>
          <w:b w:val="0"/>
          <w:bCs/>
        </w:rPr>
        <w:t xml:space="preserve">Cape Haze – </w:t>
      </w:r>
      <w:r w:rsidR="001D4846">
        <w:rPr>
          <w:rFonts w:ascii="Times New Roman" w:hAnsi="Times New Roman"/>
          <w:b w:val="0"/>
          <w:bCs/>
        </w:rPr>
        <w:t xml:space="preserve">SWFWMD and </w:t>
      </w:r>
      <w:r w:rsidRPr="005D0595">
        <w:rPr>
          <w:rFonts w:ascii="Times New Roman" w:hAnsi="Times New Roman"/>
          <w:b w:val="0"/>
          <w:bCs/>
        </w:rPr>
        <w:t>Charlotte County</w:t>
      </w:r>
    </w:p>
    <w:p w14:paraId="36D0C16A" w14:textId="77777777" w:rsidR="00373697" w:rsidRPr="005D0595" w:rsidRDefault="00373697" w:rsidP="00611587">
      <w:pPr>
        <w:pStyle w:val="BodyTextIndent"/>
        <w:numPr>
          <w:ilvl w:val="0"/>
          <w:numId w:val="7"/>
        </w:numPr>
        <w:rPr>
          <w:rFonts w:ascii="Times New Roman" w:hAnsi="Times New Roman"/>
          <w:b w:val="0"/>
          <w:bCs/>
        </w:rPr>
      </w:pPr>
      <w:r w:rsidRPr="005D0595">
        <w:rPr>
          <w:rFonts w:ascii="Times New Roman" w:hAnsi="Times New Roman"/>
          <w:b w:val="0"/>
          <w:bCs/>
        </w:rPr>
        <w:t xml:space="preserve">Tidal Myakka River – </w:t>
      </w:r>
      <w:r w:rsidR="001D4846">
        <w:rPr>
          <w:rFonts w:ascii="Times New Roman" w:hAnsi="Times New Roman"/>
          <w:b w:val="0"/>
          <w:bCs/>
        </w:rPr>
        <w:t xml:space="preserve">SWFWMD and </w:t>
      </w:r>
      <w:r w:rsidRPr="005D0595">
        <w:rPr>
          <w:rFonts w:ascii="Times New Roman" w:hAnsi="Times New Roman"/>
          <w:b w:val="0"/>
          <w:bCs/>
        </w:rPr>
        <w:t>Charlotte County</w:t>
      </w:r>
    </w:p>
    <w:p w14:paraId="0198DE13" w14:textId="77777777" w:rsidR="00373697" w:rsidRPr="005D0595" w:rsidRDefault="00373697" w:rsidP="00611587">
      <w:pPr>
        <w:pStyle w:val="BodyTextIndent"/>
        <w:numPr>
          <w:ilvl w:val="0"/>
          <w:numId w:val="7"/>
        </w:numPr>
        <w:rPr>
          <w:rFonts w:ascii="Times New Roman" w:hAnsi="Times New Roman"/>
          <w:b w:val="0"/>
          <w:bCs/>
        </w:rPr>
      </w:pPr>
      <w:r w:rsidRPr="005D0595">
        <w:rPr>
          <w:rFonts w:ascii="Times New Roman" w:hAnsi="Times New Roman"/>
          <w:b w:val="0"/>
          <w:bCs/>
        </w:rPr>
        <w:t xml:space="preserve">Tidal Peace River – </w:t>
      </w:r>
      <w:r w:rsidR="001D4846">
        <w:rPr>
          <w:rFonts w:ascii="Times New Roman" w:hAnsi="Times New Roman"/>
          <w:b w:val="0"/>
          <w:bCs/>
        </w:rPr>
        <w:t xml:space="preserve">SWFWMD and </w:t>
      </w:r>
      <w:r w:rsidRPr="005D0595">
        <w:rPr>
          <w:rFonts w:ascii="Times New Roman" w:hAnsi="Times New Roman"/>
          <w:b w:val="0"/>
          <w:bCs/>
        </w:rPr>
        <w:t>Charlotte County</w:t>
      </w:r>
    </w:p>
    <w:p w14:paraId="608C2BDC" w14:textId="77777777" w:rsidR="00373697" w:rsidRPr="005D0595" w:rsidRDefault="00373697" w:rsidP="00611587">
      <w:pPr>
        <w:pStyle w:val="BodyTextIndent"/>
        <w:numPr>
          <w:ilvl w:val="0"/>
          <w:numId w:val="7"/>
        </w:numPr>
        <w:rPr>
          <w:rFonts w:ascii="Times New Roman" w:hAnsi="Times New Roman"/>
          <w:b w:val="0"/>
          <w:bCs/>
        </w:rPr>
      </w:pPr>
      <w:r w:rsidRPr="005D0595">
        <w:rPr>
          <w:rFonts w:ascii="Times New Roman" w:hAnsi="Times New Roman"/>
          <w:b w:val="0"/>
          <w:bCs/>
        </w:rPr>
        <w:t>Lower Charlotte Harbor – Lee County Environmental Laboratory</w:t>
      </w:r>
    </w:p>
    <w:p w14:paraId="7C7B7029" w14:textId="77777777" w:rsidR="00373697" w:rsidRPr="005D0595" w:rsidRDefault="00373697" w:rsidP="00611587">
      <w:pPr>
        <w:pStyle w:val="BodyTextIndent"/>
        <w:numPr>
          <w:ilvl w:val="0"/>
          <w:numId w:val="7"/>
        </w:numPr>
        <w:rPr>
          <w:rFonts w:ascii="Times New Roman" w:hAnsi="Times New Roman"/>
          <w:b w:val="0"/>
          <w:bCs/>
        </w:rPr>
      </w:pPr>
      <w:r w:rsidRPr="005D0595">
        <w:rPr>
          <w:rFonts w:ascii="Times New Roman" w:hAnsi="Times New Roman"/>
          <w:b w:val="0"/>
          <w:bCs/>
        </w:rPr>
        <w:t>Pine Island Sound – Lee County Environmental Laboratory</w:t>
      </w:r>
    </w:p>
    <w:p w14:paraId="268AC703" w14:textId="77777777" w:rsidR="00373697" w:rsidRPr="005D0595" w:rsidRDefault="00373697" w:rsidP="00611587">
      <w:pPr>
        <w:pStyle w:val="BodyTextIndent"/>
        <w:numPr>
          <w:ilvl w:val="0"/>
          <w:numId w:val="7"/>
        </w:numPr>
        <w:rPr>
          <w:rFonts w:ascii="Times New Roman" w:hAnsi="Times New Roman"/>
          <w:b w:val="0"/>
          <w:bCs/>
        </w:rPr>
      </w:pPr>
      <w:r w:rsidRPr="005D0595">
        <w:rPr>
          <w:rFonts w:ascii="Times New Roman" w:hAnsi="Times New Roman"/>
          <w:b w:val="0"/>
          <w:bCs/>
        </w:rPr>
        <w:t>Matlacha Pass – Cape Coral Environmental Resources</w:t>
      </w:r>
    </w:p>
    <w:p w14:paraId="35018A25" w14:textId="77777777" w:rsidR="00373697" w:rsidRPr="005D0595" w:rsidRDefault="00373697" w:rsidP="00611587">
      <w:pPr>
        <w:pStyle w:val="BodyTextIndent"/>
        <w:numPr>
          <w:ilvl w:val="0"/>
          <w:numId w:val="7"/>
        </w:numPr>
        <w:rPr>
          <w:rFonts w:ascii="Times New Roman" w:hAnsi="Times New Roman"/>
          <w:b w:val="0"/>
          <w:bCs/>
        </w:rPr>
      </w:pPr>
      <w:r w:rsidRPr="005D0595">
        <w:rPr>
          <w:rFonts w:ascii="Times New Roman" w:hAnsi="Times New Roman"/>
          <w:b w:val="0"/>
          <w:bCs/>
        </w:rPr>
        <w:t xml:space="preserve">Tidal Caloosahatchee River – Lee County Environmental Laboratory </w:t>
      </w:r>
    </w:p>
    <w:p w14:paraId="171D6EEE" w14:textId="77777777" w:rsidR="00373697" w:rsidRPr="005D0595" w:rsidRDefault="00373697" w:rsidP="00611587">
      <w:pPr>
        <w:pStyle w:val="BodyTextIndent"/>
        <w:numPr>
          <w:ilvl w:val="0"/>
          <w:numId w:val="7"/>
        </w:numPr>
        <w:rPr>
          <w:rFonts w:ascii="Times New Roman" w:hAnsi="Times New Roman"/>
          <w:b w:val="0"/>
          <w:bCs/>
        </w:rPr>
      </w:pPr>
      <w:r w:rsidRPr="005D0595">
        <w:rPr>
          <w:rFonts w:ascii="Times New Roman" w:hAnsi="Times New Roman"/>
          <w:b w:val="0"/>
          <w:bCs/>
        </w:rPr>
        <w:t>San Carlos Bay – Lee County Environmental Laboratory</w:t>
      </w:r>
    </w:p>
    <w:p w14:paraId="5F3570DB" w14:textId="77777777" w:rsidR="00373697" w:rsidRPr="005D0595" w:rsidRDefault="00373697" w:rsidP="00611587">
      <w:pPr>
        <w:pStyle w:val="BodyTextIndent"/>
        <w:numPr>
          <w:ilvl w:val="0"/>
          <w:numId w:val="7"/>
        </w:numPr>
        <w:rPr>
          <w:rFonts w:ascii="Times New Roman" w:hAnsi="Times New Roman"/>
          <w:b w:val="0"/>
          <w:bCs/>
        </w:rPr>
      </w:pPr>
      <w:r w:rsidRPr="005D0595">
        <w:rPr>
          <w:rFonts w:ascii="Times New Roman" w:hAnsi="Times New Roman"/>
          <w:b w:val="0"/>
          <w:bCs/>
        </w:rPr>
        <w:t>Estero Bay – Lee County</w:t>
      </w:r>
      <w:r w:rsidR="002B1375">
        <w:rPr>
          <w:rFonts w:ascii="Times New Roman" w:hAnsi="Times New Roman"/>
          <w:b w:val="0"/>
          <w:bCs/>
        </w:rPr>
        <w:t xml:space="preserve"> Environmental Laboratory</w:t>
      </w:r>
    </w:p>
    <w:p w14:paraId="20377DF1" w14:textId="77777777" w:rsidR="00373697" w:rsidRPr="005D0595" w:rsidRDefault="00373697" w:rsidP="001D637B">
      <w:pPr>
        <w:pStyle w:val="BodyTextIndent"/>
        <w:ind w:left="0"/>
        <w:rPr>
          <w:rFonts w:ascii="Times New Roman" w:hAnsi="Times New Roman"/>
          <w:b w:val="0"/>
          <w:bCs/>
        </w:rPr>
      </w:pPr>
    </w:p>
    <w:p w14:paraId="0BE74E1C" w14:textId="399264E1" w:rsidR="00E10427" w:rsidRDefault="00E10427" w:rsidP="001D637B">
      <w:pPr>
        <w:pStyle w:val="BodyTextIndent"/>
        <w:ind w:left="0"/>
        <w:rPr>
          <w:rFonts w:ascii="Times New Roman" w:hAnsi="Times New Roman"/>
          <w:b w:val="0"/>
          <w:bCs/>
        </w:rPr>
      </w:pPr>
      <w:r w:rsidRPr="005D0595">
        <w:rPr>
          <w:rFonts w:ascii="Times New Roman" w:hAnsi="Times New Roman"/>
          <w:b w:val="0"/>
          <w:bCs/>
        </w:rPr>
        <w:t>Data owners may assign the uploading of data to</w:t>
      </w:r>
      <w:r w:rsidRPr="00984045">
        <w:rPr>
          <w:rFonts w:ascii="Times New Roman" w:hAnsi="Times New Roman"/>
          <w:b w:val="0"/>
          <w:bCs/>
        </w:rPr>
        <w:t xml:space="preserve"> </w:t>
      </w:r>
      <w:r w:rsidR="007E1D2D" w:rsidRPr="007E1D2D">
        <w:rPr>
          <w:rFonts w:ascii="Times New Roman" w:hAnsi="Times New Roman"/>
          <w:b w:val="0"/>
          <w:bCs/>
        </w:rPr>
        <w:t>federal, state and water management district water quality databases</w:t>
      </w:r>
      <w:r w:rsidR="00984045">
        <w:rPr>
          <w:rFonts w:ascii="Times New Roman" w:hAnsi="Times New Roman"/>
          <w:b w:val="0"/>
          <w:bCs/>
        </w:rPr>
        <w:t xml:space="preserve"> </w:t>
      </w:r>
      <w:r w:rsidRPr="005D0595">
        <w:rPr>
          <w:rFonts w:ascii="Times New Roman" w:hAnsi="Times New Roman"/>
          <w:b w:val="0"/>
          <w:bCs/>
        </w:rPr>
        <w:t>to the certified lab undertaking the lab</w:t>
      </w:r>
      <w:r w:rsidR="002B1375">
        <w:rPr>
          <w:rFonts w:ascii="Times New Roman" w:hAnsi="Times New Roman"/>
          <w:b w:val="0"/>
          <w:bCs/>
        </w:rPr>
        <w:t>oratory</w:t>
      </w:r>
      <w:r w:rsidRPr="005D0595">
        <w:rPr>
          <w:rFonts w:ascii="Times New Roman" w:hAnsi="Times New Roman"/>
          <w:b w:val="0"/>
          <w:bCs/>
        </w:rPr>
        <w:t xml:space="preserve"> analysis of their </w:t>
      </w:r>
      <w:r w:rsidR="00706391">
        <w:rPr>
          <w:rFonts w:ascii="Times New Roman" w:hAnsi="Times New Roman"/>
          <w:b w:val="0"/>
          <w:bCs/>
        </w:rPr>
        <w:t xml:space="preserve">field </w:t>
      </w:r>
      <w:r w:rsidRPr="005D0595">
        <w:rPr>
          <w:rFonts w:ascii="Times New Roman" w:hAnsi="Times New Roman"/>
          <w:b w:val="0"/>
          <w:bCs/>
        </w:rPr>
        <w:t>samples as part of a contract, but the data owner is ultimately responsible for ensu</w:t>
      </w:r>
      <w:r w:rsidR="001F449B">
        <w:rPr>
          <w:rFonts w:ascii="Times New Roman" w:hAnsi="Times New Roman"/>
          <w:b w:val="0"/>
          <w:bCs/>
        </w:rPr>
        <w:t>ring this process is fulfilled.</w:t>
      </w:r>
      <w:ins w:id="273" w:author="Iadevaia, Nicole" w:date="2023-04-12T20:29:00Z">
        <w:r w:rsidR="009566C9">
          <w:rPr>
            <w:rFonts w:ascii="Times New Roman" w:hAnsi="Times New Roman"/>
            <w:b w:val="0"/>
            <w:bCs/>
          </w:rPr>
          <w:t xml:space="preserve"> Data ow</w:t>
        </w:r>
      </w:ins>
      <w:ins w:id="274" w:author="Iadevaia, Nicole" w:date="2023-04-12T20:30:00Z">
        <w:r w:rsidR="009566C9">
          <w:rPr>
            <w:rFonts w:ascii="Times New Roman" w:hAnsi="Times New Roman"/>
            <w:b w:val="0"/>
            <w:bCs/>
          </w:rPr>
          <w:t>ners will also collaborate to the best of their ability to standardize data formatting</w:t>
        </w:r>
        <w:r w:rsidR="003B3825">
          <w:rPr>
            <w:rFonts w:ascii="Times New Roman" w:hAnsi="Times New Roman"/>
            <w:b w:val="0"/>
            <w:bCs/>
          </w:rPr>
          <w:t>.</w:t>
        </w:r>
      </w:ins>
    </w:p>
    <w:p w14:paraId="43AC4D8E" w14:textId="77777777" w:rsidR="001D4846" w:rsidRDefault="001D4846" w:rsidP="001D637B">
      <w:pPr>
        <w:pStyle w:val="BodyTextIndent"/>
        <w:ind w:left="0"/>
        <w:rPr>
          <w:rFonts w:ascii="Times New Roman" w:hAnsi="Times New Roman"/>
          <w:b w:val="0"/>
          <w:bCs/>
        </w:rPr>
      </w:pPr>
    </w:p>
    <w:p w14:paraId="44282211" w14:textId="77777777" w:rsidR="001D4846" w:rsidRDefault="001D4846" w:rsidP="001D4846">
      <w:pPr>
        <w:pStyle w:val="Footer"/>
        <w:tabs>
          <w:tab w:val="clear" w:pos="4320"/>
          <w:tab w:val="clear" w:pos="8640"/>
          <w:tab w:val="left" w:pos="360"/>
        </w:tabs>
      </w:pPr>
      <w:r>
        <w:t>Links to the CCHMN data on agency websites include:</w:t>
      </w:r>
    </w:p>
    <w:p w14:paraId="52AFCC14" w14:textId="77777777" w:rsidR="007464BB" w:rsidRPr="007464BB" w:rsidRDefault="001D4846" w:rsidP="001D4846">
      <w:pPr>
        <w:pStyle w:val="Footer"/>
        <w:numPr>
          <w:ilvl w:val="0"/>
          <w:numId w:val="40"/>
        </w:numPr>
        <w:tabs>
          <w:tab w:val="clear" w:pos="4320"/>
          <w:tab w:val="clear" w:pos="8640"/>
          <w:tab w:val="left" w:pos="360"/>
        </w:tabs>
      </w:pPr>
      <w:r>
        <w:t xml:space="preserve">SWFWMD: </w:t>
      </w:r>
      <w:hyperlink r:id="rId41" w:history="1">
        <w:r w:rsidR="007464BB" w:rsidRPr="007464BB">
          <w:rPr>
            <w:rStyle w:val="Hyperlink"/>
          </w:rPr>
          <w:t>http://www.swfwmd.state.fl.us/data/water-quality/</w:t>
        </w:r>
      </w:hyperlink>
      <w:r w:rsidR="007464BB">
        <w:rPr>
          <w:color w:val="1F497D"/>
        </w:rPr>
        <w:t>.</w:t>
      </w:r>
    </w:p>
    <w:p w14:paraId="3D34F64E" w14:textId="77777777" w:rsidR="00C41DBB" w:rsidRPr="00C41DBB" w:rsidRDefault="001D4846" w:rsidP="00C41DBB">
      <w:pPr>
        <w:pStyle w:val="Footer"/>
        <w:numPr>
          <w:ilvl w:val="0"/>
          <w:numId w:val="40"/>
        </w:numPr>
        <w:tabs>
          <w:tab w:val="clear" w:pos="4320"/>
          <w:tab w:val="clear" w:pos="8640"/>
          <w:tab w:val="left" w:pos="360"/>
        </w:tabs>
        <w:rPr>
          <w:color w:val="1F497D"/>
        </w:rPr>
      </w:pPr>
      <w:r>
        <w:t xml:space="preserve">Lee County Environmental Laboratory: </w:t>
      </w:r>
      <w:hyperlink r:id="rId42" w:history="1">
        <w:r w:rsidR="00C41DBB" w:rsidRPr="003A6EEA">
          <w:rPr>
            <w:rStyle w:val="Hyperlink"/>
          </w:rPr>
          <w:t>http://leegis.leegov.com/surfwater/</w:t>
        </w:r>
      </w:hyperlink>
    </w:p>
    <w:p w14:paraId="33D9DC6A" w14:textId="20194A15" w:rsidR="007B0C0D" w:rsidRDefault="00E65E77" w:rsidP="007B0C0D">
      <w:pPr>
        <w:pStyle w:val="Footer"/>
        <w:numPr>
          <w:ilvl w:val="0"/>
          <w:numId w:val="40"/>
        </w:numPr>
        <w:tabs>
          <w:tab w:val="clear" w:pos="4320"/>
          <w:tab w:val="clear" w:pos="8640"/>
          <w:tab w:val="left" w:pos="360"/>
        </w:tabs>
      </w:pPr>
      <w:r>
        <w:t>LEGACY replaced with Florida WIN</w:t>
      </w:r>
      <w:r w:rsidR="009E5E54">
        <w:t xml:space="preserve"> </w:t>
      </w:r>
      <w:r>
        <w:t>(</w:t>
      </w:r>
      <w:r w:rsidR="001F449B">
        <w:t>Florida</w:t>
      </w:r>
      <w:r w:rsidR="001D4846" w:rsidRPr="00DE4E73">
        <w:t xml:space="preserve"> STORET:</w:t>
      </w:r>
      <w:r w:rsidR="00DE4E73">
        <w:t xml:space="preserve"> </w:t>
      </w:r>
      <w:hyperlink r:id="rId43" w:history="1">
        <w:r w:rsidR="00DE4E73" w:rsidRPr="00DE4E73">
          <w:rPr>
            <w:rStyle w:val="Hyperlink"/>
          </w:rPr>
          <w:t>http://storet.dep.state.fl.us/DearSpa/public/welcome</w:t>
        </w:r>
      </w:hyperlink>
      <w:r>
        <w:rPr>
          <w:rStyle w:val="Hyperlink"/>
        </w:rPr>
        <w:t>)</w:t>
      </w:r>
      <w:r w:rsidR="007B0C0D" w:rsidRPr="00DE4E73">
        <w:t>;</w:t>
      </w:r>
      <w:r w:rsidR="00712374" w:rsidRPr="00DE4E73">
        <w:t>(CCHMN OrgID numbers begin with CHNEP)</w:t>
      </w:r>
      <w:r w:rsidR="007B0C0D" w:rsidRPr="00DE4E73">
        <w:t xml:space="preserve">; </w:t>
      </w:r>
      <w:r w:rsidR="00656A3E">
        <w:t>and</w:t>
      </w:r>
    </w:p>
    <w:p w14:paraId="47E98C53" w14:textId="77777777" w:rsidR="00656A3E" w:rsidRPr="00DE4E73" w:rsidRDefault="00656A3E" w:rsidP="00656A3E">
      <w:pPr>
        <w:pStyle w:val="Footer"/>
        <w:numPr>
          <w:ilvl w:val="0"/>
          <w:numId w:val="40"/>
        </w:numPr>
        <w:tabs>
          <w:tab w:val="clear" w:pos="4320"/>
          <w:tab w:val="clear" w:pos="8640"/>
          <w:tab w:val="left" w:pos="360"/>
        </w:tabs>
      </w:pPr>
      <w:r>
        <w:t>Florida</w:t>
      </w:r>
      <w:r w:rsidRPr="00DE4E73">
        <w:t xml:space="preserve"> WIN</w:t>
      </w:r>
      <w:r w:rsidR="00E65E77">
        <w:t xml:space="preserve"> (Watershed Information Network)</w:t>
      </w:r>
      <w:r w:rsidRPr="00DE4E73">
        <w:t>:</w:t>
      </w:r>
      <w:r>
        <w:t xml:space="preserve"> </w:t>
      </w:r>
      <w:hyperlink r:id="rId44" w:history="1">
        <w:r w:rsidRPr="00DE4E73">
          <w:rPr>
            <w:rStyle w:val="Hyperlink"/>
          </w:rPr>
          <w:t>http://prodenv.dep.state.fl.us/DearWin/public/welcomeGeneralPublic?calledBy=GENERALPUBLIC</w:t>
        </w:r>
      </w:hyperlink>
      <w:r w:rsidRPr="00DE4E73">
        <w:t xml:space="preserve"> (CCHMN OrgID numbers begin with CHNEP).</w:t>
      </w:r>
    </w:p>
    <w:p w14:paraId="65B9205F" w14:textId="77777777" w:rsidR="00712374" w:rsidRDefault="00712374" w:rsidP="00636430">
      <w:pPr>
        <w:pStyle w:val="Footer"/>
        <w:tabs>
          <w:tab w:val="clear" w:pos="4320"/>
          <w:tab w:val="clear" w:pos="8640"/>
          <w:tab w:val="left" w:pos="360"/>
        </w:tabs>
        <w:rPr>
          <w:bCs/>
        </w:rPr>
      </w:pPr>
    </w:p>
    <w:p w14:paraId="0A1BBCA6" w14:textId="77777777" w:rsidR="00636430" w:rsidRDefault="00636430" w:rsidP="00636430">
      <w:pPr>
        <w:pStyle w:val="Footer"/>
        <w:tabs>
          <w:tab w:val="clear" w:pos="4320"/>
          <w:tab w:val="clear" w:pos="8640"/>
          <w:tab w:val="left" w:pos="360"/>
        </w:tabs>
        <w:rPr>
          <w:b/>
          <w:sz w:val="28"/>
          <w:szCs w:val="28"/>
        </w:rPr>
      </w:pPr>
      <w:r w:rsidRPr="00173C24">
        <w:rPr>
          <w:b/>
          <w:sz w:val="28"/>
          <w:szCs w:val="28"/>
        </w:rPr>
        <w:t>Data Management</w:t>
      </w:r>
    </w:p>
    <w:p w14:paraId="6520E180" w14:textId="71487C76" w:rsidR="00FF1654" w:rsidRDefault="00D124C4" w:rsidP="009E5E54">
      <w:pPr>
        <w:pStyle w:val="Footer"/>
        <w:tabs>
          <w:tab w:val="clear" w:pos="4320"/>
          <w:tab w:val="clear" w:pos="8640"/>
          <w:tab w:val="left" w:pos="360"/>
        </w:tabs>
      </w:pPr>
      <w:r>
        <w:t xml:space="preserve">The </w:t>
      </w:r>
      <w:r w:rsidR="00636430" w:rsidRPr="00A57CB8">
        <w:t xml:space="preserve">CCHMN </w:t>
      </w:r>
      <w:r>
        <w:t>d</w:t>
      </w:r>
      <w:r w:rsidR="00636430" w:rsidRPr="00A57CB8">
        <w:t xml:space="preserve">ata will be maintained and uploaded to </w:t>
      </w:r>
      <w:r w:rsidR="00A86B69" w:rsidRPr="00A86B69">
        <w:t>federal, state and water management district water quality databases</w:t>
      </w:r>
      <w:r w:rsidR="00636430" w:rsidRPr="00A57CB8">
        <w:t xml:space="preserve"> by data owners. The data will be available to public and partnering agencies at all times. </w:t>
      </w:r>
      <w:r w:rsidR="002E00BF">
        <w:t xml:space="preserve"> The</w:t>
      </w:r>
      <w:r w:rsidR="007B0C0D">
        <w:t xml:space="preserve"> </w:t>
      </w:r>
      <w:r w:rsidR="00636430" w:rsidRPr="00A57CB8">
        <w:t xml:space="preserve">University of South Florida staff </w:t>
      </w:r>
      <w:r w:rsidR="00803F68">
        <w:t>will</w:t>
      </w:r>
      <w:r w:rsidR="00803F68" w:rsidRPr="00A57CB8">
        <w:t xml:space="preserve"> </w:t>
      </w:r>
      <w:r w:rsidR="00636430" w:rsidRPr="00A57CB8">
        <w:t xml:space="preserve">upload CCHMN data </w:t>
      </w:r>
      <w:r w:rsidR="00636430" w:rsidRPr="00A57CB8">
        <w:lastRenderedPageBreak/>
        <w:t xml:space="preserve">to the </w:t>
      </w:r>
      <w:r w:rsidR="00656A3E">
        <w:t>CHNEP</w:t>
      </w:r>
      <w:r w:rsidR="00E56688">
        <w:t xml:space="preserve"> </w:t>
      </w:r>
      <w:r w:rsidR="00636430" w:rsidRPr="00A57CB8">
        <w:t xml:space="preserve">Water Atlas </w:t>
      </w:r>
      <w:r w:rsidR="007B0C0D">
        <w:t xml:space="preserve">website </w:t>
      </w:r>
      <w:r w:rsidR="00636430" w:rsidRPr="00A57CB8">
        <w:t>(</w:t>
      </w:r>
      <w:hyperlink r:id="rId45" w:history="1">
        <w:r w:rsidR="00636430" w:rsidRPr="00A57CB8">
          <w:rPr>
            <w:rStyle w:val="Hyperlink"/>
          </w:rPr>
          <w:t>http://www.chnep.wateratlas.usf.edu/</w:t>
        </w:r>
      </w:hyperlink>
      <w:r w:rsidR="00636430" w:rsidRPr="00A57CB8">
        <w:t xml:space="preserve"> )</w:t>
      </w:r>
      <w:del w:id="275" w:author="Iadevaia, Nicole" w:date="2023-04-12T20:23:00Z">
        <w:r w:rsidR="00636430" w:rsidRPr="00A57CB8" w:rsidDel="003B1510">
          <w:delText xml:space="preserve"> </w:delText>
        </w:r>
        <w:r w:rsidR="002E00BF" w:rsidDel="003B1510">
          <w:delText>via</w:delText>
        </w:r>
      </w:del>
      <w:r w:rsidR="002E00BF">
        <w:t xml:space="preserve"> </w:t>
      </w:r>
      <w:r w:rsidR="00636430" w:rsidRPr="00A57CB8">
        <w:t>to facilitate public access to the data.</w:t>
      </w:r>
    </w:p>
    <w:p w14:paraId="3977EA5B" w14:textId="77777777" w:rsidR="009E5E54" w:rsidRDefault="009E5E54" w:rsidP="009E5E54">
      <w:pPr>
        <w:pStyle w:val="Footer"/>
        <w:tabs>
          <w:tab w:val="clear" w:pos="4320"/>
          <w:tab w:val="clear" w:pos="8640"/>
          <w:tab w:val="left" w:pos="360"/>
        </w:tabs>
      </w:pPr>
    </w:p>
    <w:p w14:paraId="48666C64" w14:textId="77777777" w:rsidR="009E5E54" w:rsidRDefault="009E5E54" w:rsidP="009E5E54">
      <w:pPr>
        <w:pStyle w:val="Footer"/>
        <w:tabs>
          <w:tab w:val="clear" w:pos="4320"/>
          <w:tab w:val="clear" w:pos="8640"/>
          <w:tab w:val="left" w:pos="360"/>
        </w:tabs>
        <w:rPr>
          <w:b/>
          <w:sz w:val="28"/>
          <w:szCs w:val="28"/>
        </w:rPr>
      </w:pPr>
      <w:r w:rsidRPr="00173C24">
        <w:rPr>
          <w:b/>
          <w:sz w:val="28"/>
          <w:szCs w:val="28"/>
        </w:rPr>
        <w:t>Data Analysis</w:t>
      </w:r>
    </w:p>
    <w:p w14:paraId="1C590F2C" w14:textId="1C918DCC" w:rsidR="009E5E54" w:rsidRDefault="009E5E54" w:rsidP="009E5E54">
      <w:pPr>
        <w:pStyle w:val="Footer"/>
        <w:tabs>
          <w:tab w:val="clear" w:pos="4320"/>
          <w:tab w:val="clear" w:pos="8640"/>
          <w:tab w:val="left" w:pos="360"/>
        </w:tabs>
      </w:pPr>
      <w:r>
        <w:t xml:space="preserve">The </w:t>
      </w:r>
      <w:r w:rsidRPr="005D0595">
        <w:t xml:space="preserve">CHNEP will </w:t>
      </w:r>
      <w:r>
        <w:t xml:space="preserve">regularly </w:t>
      </w:r>
      <w:r w:rsidRPr="005D0595">
        <w:t xml:space="preserve">analyze </w:t>
      </w:r>
      <w:r>
        <w:t xml:space="preserve">the CCHMN </w:t>
      </w:r>
      <w:r w:rsidRPr="005D0595">
        <w:t xml:space="preserve">and make </w:t>
      </w:r>
      <w:r>
        <w:t xml:space="preserve">the results publicly </w:t>
      </w:r>
      <w:r w:rsidRPr="005D0595">
        <w:t>available</w:t>
      </w:r>
      <w:r>
        <w:t xml:space="preserve"> through the CHNEP Website Water Atlas </w:t>
      </w:r>
      <w:r w:rsidR="004D2F69">
        <w:t xml:space="preserve">website </w:t>
      </w:r>
      <w:r>
        <w:rPr>
          <w:b/>
        </w:rPr>
        <w:t>(</w:t>
      </w:r>
      <w:hyperlink r:id="rId46" w:history="1">
        <w:r w:rsidRPr="00705C18">
          <w:rPr>
            <w:rStyle w:val="Hyperlink"/>
          </w:rPr>
          <w:t>http://www.chnep.wateratlas.usf.edu/</w:t>
        </w:r>
      </w:hyperlink>
      <w:r w:rsidRPr="00DE4E73">
        <w:t>).</w:t>
      </w:r>
      <w:r w:rsidRPr="007B0C0D">
        <w:t xml:space="preserve"> </w:t>
      </w:r>
      <w:r>
        <w:t xml:space="preserve">In addition, 10-year time series analyses of </w:t>
      </w:r>
      <w:del w:id="276" w:author="Iadevaia, Nicole" w:date="2023-04-12T20:24:00Z">
        <w:r w:rsidDel="00266B15">
          <w:delText xml:space="preserve">three parameters, TN, chlorophyll </w:delText>
        </w:r>
        <w:r w:rsidDel="00266B15">
          <w:rPr>
            <w:i/>
          </w:rPr>
          <w:delText>a</w:delText>
        </w:r>
        <w:r w:rsidDel="00266B15">
          <w:delText xml:space="preserve"> and DO</w:delText>
        </w:r>
      </w:del>
      <w:ins w:id="277" w:author="Iadevaia, Nicole" w:date="2023-04-12T20:24:00Z">
        <w:r w:rsidR="00266B15">
          <w:t>all collected parameters</w:t>
        </w:r>
      </w:ins>
      <w:r>
        <w:t>, are available on the CHNEP Water Atlas</w:t>
      </w:r>
      <w:del w:id="278" w:author="Iadevaia, Nicole" w:date="2023-04-12T20:24:00Z">
        <w:r w:rsidDel="00266B15">
          <w:delText>, more parameter analysis will</w:delText>
        </w:r>
        <w:r w:rsidR="004D2F69" w:rsidDel="00266B15">
          <w:delText xml:space="preserve"> be available by the end of 2020</w:delText>
        </w:r>
        <w:r w:rsidDel="00266B15">
          <w:delText>.</w:delText>
        </w:r>
      </w:del>
      <w:r>
        <w:t xml:space="preserve"> (</w:t>
      </w:r>
      <w:hyperlink r:id="rId47" w:history="1">
        <w:r w:rsidRPr="00032B87">
          <w:rPr>
            <w:rStyle w:val="Hyperlink"/>
          </w:rPr>
          <w:t>http://www.chnep.wateratlas.usf.edu/water-quality-trends/</w:t>
        </w:r>
      </w:hyperlink>
      <w:r>
        <w:t xml:space="preserve">). </w:t>
      </w:r>
    </w:p>
    <w:p w14:paraId="1FA7D278" w14:textId="77777777" w:rsidR="009E5E54" w:rsidRDefault="009E5E54" w:rsidP="009E5E54">
      <w:pPr>
        <w:pStyle w:val="Footer"/>
        <w:tabs>
          <w:tab w:val="clear" w:pos="4320"/>
          <w:tab w:val="clear" w:pos="8640"/>
          <w:tab w:val="left" w:pos="360"/>
        </w:tabs>
      </w:pPr>
    </w:p>
    <w:p w14:paraId="04420403" w14:textId="77777777" w:rsidR="009E5E54" w:rsidRDefault="009E5E54" w:rsidP="009E5E54">
      <w:pPr>
        <w:pStyle w:val="Footer"/>
        <w:tabs>
          <w:tab w:val="clear" w:pos="4320"/>
          <w:tab w:val="clear" w:pos="8640"/>
          <w:tab w:val="left" w:pos="360"/>
        </w:tabs>
      </w:pPr>
      <w:r>
        <w:t xml:space="preserve">Water quality status and trends reports incorporating the CCHMN data include: </w:t>
      </w:r>
    </w:p>
    <w:p w14:paraId="73A0A654" w14:textId="77777777" w:rsidR="009E5E54" w:rsidRDefault="009E5E54" w:rsidP="009E5E54">
      <w:pPr>
        <w:pStyle w:val="Title"/>
        <w:numPr>
          <w:ilvl w:val="0"/>
          <w:numId w:val="38"/>
        </w:numPr>
        <w:jc w:val="left"/>
        <w:rPr>
          <w:b w:val="0"/>
          <w:sz w:val="24"/>
        </w:rPr>
      </w:pPr>
      <w:r>
        <w:rPr>
          <w:b w:val="0"/>
          <w:sz w:val="24"/>
        </w:rPr>
        <w:t xml:space="preserve">CHNEP Water Quality Status and Trends (Janicki Environmental, </w:t>
      </w:r>
      <w:r w:rsidRPr="0009546A">
        <w:rPr>
          <w:b w:val="0"/>
          <w:sz w:val="24"/>
        </w:rPr>
        <w:t>2007)</w:t>
      </w:r>
    </w:p>
    <w:p w14:paraId="7519CA0A" w14:textId="77777777" w:rsidR="009E5E54" w:rsidRDefault="009E5E54" w:rsidP="009E5E54">
      <w:pPr>
        <w:pStyle w:val="Title"/>
        <w:numPr>
          <w:ilvl w:val="0"/>
          <w:numId w:val="38"/>
        </w:numPr>
        <w:jc w:val="left"/>
        <w:rPr>
          <w:b w:val="0"/>
          <w:sz w:val="24"/>
        </w:rPr>
      </w:pPr>
      <w:r>
        <w:rPr>
          <w:b w:val="0"/>
          <w:sz w:val="24"/>
        </w:rPr>
        <w:t>CHNEP Water Quality Targets (CHNEP, 2</w:t>
      </w:r>
      <w:r w:rsidRPr="00F05663">
        <w:rPr>
          <w:b w:val="0"/>
          <w:sz w:val="24"/>
        </w:rPr>
        <w:t>006</w:t>
      </w:r>
      <w:r>
        <w:rPr>
          <w:b w:val="0"/>
          <w:sz w:val="24"/>
        </w:rPr>
        <w:t>)</w:t>
      </w:r>
    </w:p>
    <w:p w14:paraId="7968E6A1" w14:textId="77777777" w:rsidR="009E5E54" w:rsidRDefault="009E5E54" w:rsidP="009E5E54">
      <w:pPr>
        <w:pStyle w:val="Title"/>
        <w:numPr>
          <w:ilvl w:val="0"/>
          <w:numId w:val="38"/>
        </w:numPr>
        <w:jc w:val="left"/>
        <w:rPr>
          <w:b w:val="0"/>
          <w:sz w:val="24"/>
        </w:rPr>
      </w:pPr>
      <w:r>
        <w:rPr>
          <w:b w:val="0"/>
          <w:sz w:val="24"/>
        </w:rPr>
        <w:t xml:space="preserve">CHNEP Numeric Nutrient </w:t>
      </w:r>
      <w:r w:rsidRPr="00200EE1">
        <w:rPr>
          <w:b w:val="0"/>
          <w:sz w:val="24"/>
        </w:rPr>
        <w:t>Criteria (Janicki Environmental, 2011)</w:t>
      </w:r>
    </w:p>
    <w:p w14:paraId="48649836" w14:textId="4D439A61" w:rsidR="009E5E54" w:rsidRDefault="009E5E54" w:rsidP="009E5E54">
      <w:pPr>
        <w:pStyle w:val="Title"/>
        <w:numPr>
          <w:ilvl w:val="0"/>
          <w:numId w:val="38"/>
        </w:numPr>
        <w:jc w:val="left"/>
        <w:rPr>
          <w:ins w:id="279" w:author="Iadevaia, Nicole" w:date="2023-04-12T20:26:00Z"/>
          <w:b w:val="0"/>
          <w:sz w:val="24"/>
        </w:rPr>
      </w:pPr>
      <w:r>
        <w:rPr>
          <w:b w:val="0"/>
          <w:sz w:val="24"/>
        </w:rPr>
        <w:t>CHNEP Optical Model development (Dixon et al, 2014)</w:t>
      </w:r>
    </w:p>
    <w:p w14:paraId="7EC822EF" w14:textId="77777777" w:rsidR="009D4B6C" w:rsidRDefault="009D4B6C" w:rsidP="009D4B6C">
      <w:pPr>
        <w:pStyle w:val="Title"/>
        <w:numPr>
          <w:ilvl w:val="0"/>
          <w:numId w:val="38"/>
        </w:numPr>
        <w:jc w:val="left"/>
        <w:rPr>
          <w:ins w:id="280" w:author="Iadevaia, Nicole" w:date="2023-04-12T20:26:00Z"/>
          <w:b w:val="0"/>
          <w:sz w:val="24"/>
        </w:rPr>
      </w:pPr>
      <w:ins w:id="281" w:author="Iadevaia, Nicole" w:date="2023-04-12T20:26:00Z">
        <w:r>
          <w:rPr>
            <w:b w:val="0"/>
            <w:sz w:val="24"/>
          </w:rPr>
          <w:t xml:space="preserve">CHNEP Water Atlas Water Quality Trends, Water Quality Dashboard and Preliminary Numeric Nutrient Criteria Calculator (Updated Annually), </w:t>
        </w:r>
      </w:ins>
    </w:p>
    <w:p w14:paraId="35865DC5" w14:textId="77777777" w:rsidR="009D4B6C" w:rsidRDefault="009D4B6C" w:rsidP="009D4B6C">
      <w:pPr>
        <w:pStyle w:val="Title"/>
        <w:ind w:left="720"/>
        <w:jc w:val="left"/>
        <w:rPr>
          <w:b w:val="0"/>
          <w:sz w:val="24"/>
        </w:rPr>
      </w:pPr>
    </w:p>
    <w:p w14:paraId="563034D8" w14:textId="77777777" w:rsidR="009E5E54" w:rsidRDefault="009E5E54" w:rsidP="009E5E54">
      <w:pPr>
        <w:pStyle w:val="Footer"/>
        <w:tabs>
          <w:tab w:val="clear" w:pos="4320"/>
          <w:tab w:val="clear" w:pos="8640"/>
          <w:tab w:val="left" w:pos="360"/>
        </w:tabs>
      </w:pPr>
    </w:p>
    <w:p w14:paraId="12682B85" w14:textId="77777777" w:rsidR="009E5E54" w:rsidRPr="00C40BAF" w:rsidRDefault="009E5E54" w:rsidP="009E5E54">
      <w:pPr>
        <w:pStyle w:val="Heading2"/>
        <w:rPr>
          <w:rFonts w:ascii="Times New Roman" w:hAnsi="Times New Roman"/>
          <w:sz w:val="28"/>
          <w:szCs w:val="28"/>
        </w:rPr>
      </w:pPr>
      <w:r w:rsidRPr="00C40BAF">
        <w:rPr>
          <w:rFonts w:ascii="Times New Roman" w:hAnsi="Times New Roman"/>
          <w:sz w:val="28"/>
          <w:szCs w:val="28"/>
        </w:rPr>
        <w:t>Participation in the Regional Ambient Monitoring Program (RAMP)</w:t>
      </w:r>
    </w:p>
    <w:p w14:paraId="415A5A1E" w14:textId="1B67E462" w:rsidR="009E5E54" w:rsidRPr="00FF1654" w:rsidRDefault="009E5E54" w:rsidP="009E5E54">
      <w:pPr>
        <w:autoSpaceDE w:val="0"/>
        <w:autoSpaceDN w:val="0"/>
        <w:adjustRightInd w:val="0"/>
        <w:rPr>
          <w:color w:val="000000"/>
        </w:rPr>
      </w:pPr>
      <w:r w:rsidRPr="00FF1654">
        <w:rPr>
          <w:bCs/>
        </w:rPr>
        <w:t>All participating CCHMN laboratories and field monitoring agencies will participate in Southwest Florida Regional Ambient Monitoring Program (</w:t>
      </w:r>
      <w:del w:id="282" w:author="Iadevaia, Nicole" w:date="2023-04-12T20:27:00Z">
        <w:r w:rsidRPr="00FF1654" w:rsidDel="009D4B6C">
          <w:rPr>
            <w:bCs/>
          </w:rPr>
          <w:delText xml:space="preserve">SWF </w:delText>
        </w:r>
      </w:del>
      <w:ins w:id="283" w:author="Iadevaia, Nicole" w:date="2023-04-12T20:27:00Z">
        <w:r w:rsidR="009D4B6C" w:rsidRPr="00FF1654">
          <w:rPr>
            <w:bCs/>
          </w:rPr>
          <w:t>S</w:t>
        </w:r>
        <w:r w:rsidR="009D4B6C">
          <w:rPr>
            <w:bCs/>
          </w:rPr>
          <w:t xml:space="preserve">outhwest </w:t>
        </w:r>
        <w:r w:rsidR="009D4B6C" w:rsidRPr="00FF1654">
          <w:rPr>
            <w:bCs/>
          </w:rPr>
          <w:t>F</w:t>
        </w:r>
        <w:r w:rsidR="009D4B6C">
          <w:rPr>
            <w:bCs/>
          </w:rPr>
          <w:t>L</w:t>
        </w:r>
        <w:r w:rsidR="009D4B6C" w:rsidRPr="00FF1654">
          <w:rPr>
            <w:bCs/>
          </w:rPr>
          <w:t xml:space="preserve"> </w:t>
        </w:r>
      </w:ins>
      <w:r w:rsidRPr="00FF1654">
        <w:rPr>
          <w:bCs/>
        </w:rPr>
        <w:t>RAMP) quarterly meetings and inter-laboratory split-sample exercises to help ensure data comparability region-wide.</w:t>
      </w:r>
      <w:r w:rsidRPr="00FF1654">
        <w:rPr>
          <w:color w:val="000000"/>
        </w:rPr>
        <w:t xml:space="preserve"> The SWF RAMP </w:t>
      </w:r>
      <w:r>
        <w:rPr>
          <w:color w:val="000000"/>
        </w:rPr>
        <w:t xml:space="preserve">serves as a quality assurance forum for comparing </w:t>
      </w:r>
      <w:r w:rsidRPr="00FF1654">
        <w:rPr>
          <w:color w:val="000000"/>
        </w:rPr>
        <w:t>split</w:t>
      </w:r>
      <w:r>
        <w:rPr>
          <w:color w:val="000000"/>
        </w:rPr>
        <w:t>-</w:t>
      </w:r>
      <w:r w:rsidRPr="00FF1654">
        <w:rPr>
          <w:color w:val="000000"/>
        </w:rPr>
        <w:t>sampl</w:t>
      </w:r>
      <w:r>
        <w:rPr>
          <w:color w:val="000000"/>
        </w:rPr>
        <w:t>e</w:t>
      </w:r>
      <w:r w:rsidRPr="00FF1654">
        <w:rPr>
          <w:color w:val="000000"/>
        </w:rPr>
        <w:t xml:space="preserve"> laboratory results, resolv</w:t>
      </w:r>
      <w:r>
        <w:rPr>
          <w:color w:val="000000"/>
        </w:rPr>
        <w:t>ing</w:t>
      </w:r>
      <w:r w:rsidRPr="00FF1654">
        <w:rPr>
          <w:color w:val="000000"/>
        </w:rPr>
        <w:t xml:space="preserve"> inconsistencies in results and discus</w:t>
      </w:r>
      <w:r>
        <w:rPr>
          <w:color w:val="000000"/>
        </w:rPr>
        <w:t xml:space="preserve">sing pertinent water quality monitoring </w:t>
      </w:r>
      <w:r w:rsidRPr="00FF1654">
        <w:rPr>
          <w:color w:val="000000"/>
        </w:rPr>
        <w:t>issues</w:t>
      </w:r>
      <w:r>
        <w:rPr>
          <w:color w:val="000000"/>
        </w:rPr>
        <w:t xml:space="preserve"> throughout the region</w:t>
      </w:r>
      <w:r w:rsidRPr="00FF1654">
        <w:rPr>
          <w:color w:val="000000"/>
        </w:rPr>
        <w:t>.</w:t>
      </w:r>
    </w:p>
    <w:p w14:paraId="424011B5" w14:textId="77777777" w:rsidR="009E5E54" w:rsidRPr="009E5E54" w:rsidRDefault="009E5E54" w:rsidP="009E5E54">
      <w:pPr>
        <w:pStyle w:val="Footer"/>
        <w:tabs>
          <w:tab w:val="clear" w:pos="4320"/>
          <w:tab w:val="clear" w:pos="8640"/>
          <w:tab w:val="left" w:pos="360"/>
        </w:tabs>
      </w:pPr>
    </w:p>
    <w:p w14:paraId="2EF41A4E" w14:textId="77777777" w:rsidR="00636430" w:rsidRDefault="00636430" w:rsidP="00636430">
      <w:pPr>
        <w:pStyle w:val="BodyTextIndent"/>
        <w:ind w:left="0"/>
        <w:rPr>
          <w:rFonts w:ascii="Times New Roman" w:hAnsi="Times New Roman"/>
          <w:b w:val="0"/>
          <w:bCs/>
        </w:rPr>
      </w:pPr>
    </w:p>
    <w:p w14:paraId="65A1FC19" w14:textId="77777777" w:rsidR="00636430" w:rsidRDefault="00636430" w:rsidP="001D637B">
      <w:pPr>
        <w:pStyle w:val="BodyTextIndent"/>
        <w:ind w:left="0"/>
        <w:rPr>
          <w:rFonts w:ascii="Times New Roman" w:hAnsi="Times New Roman"/>
          <w:b w:val="0"/>
          <w:bCs/>
        </w:rPr>
      </w:pPr>
    </w:p>
    <w:p w14:paraId="12513C27" w14:textId="77777777" w:rsidR="00E10427" w:rsidRPr="004651BC" w:rsidRDefault="005A0B73" w:rsidP="00191310">
      <w:pPr>
        <w:pStyle w:val="Heading1"/>
        <w:rPr>
          <w:sz w:val="32"/>
          <w:szCs w:val="32"/>
        </w:rPr>
      </w:pPr>
      <w:r>
        <w:br w:type="page"/>
      </w:r>
      <w:bookmarkStart w:id="284" w:name="_Toc431909365"/>
      <w:r w:rsidR="004651BC">
        <w:rPr>
          <w:sz w:val="32"/>
          <w:szCs w:val="32"/>
        </w:rPr>
        <w:lastRenderedPageBreak/>
        <w:t>Coastal Charlotte Harbor Monitoring Network</w:t>
      </w:r>
      <w:r w:rsidR="00FE52A8">
        <w:rPr>
          <w:sz w:val="32"/>
          <w:szCs w:val="32"/>
        </w:rPr>
        <w:t xml:space="preserve"> </w:t>
      </w:r>
      <w:r w:rsidR="000B2C42" w:rsidRPr="004651BC">
        <w:rPr>
          <w:sz w:val="32"/>
          <w:szCs w:val="32"/>
        </w:rPr>
        <w:t>Field Sampling Procedures</w:t>
      </w:r>
      <w:bookmarkEnd w:id="284"/>
    </w:p>
    <w:p w14:paraId="517D5B51" w14:textId="77777777" w:rsidR="005A0B73" w:rsidRPr="005A0B73" w:rsidRDefault="005A0B73" w:rsidP="005A0B73">
      <w:pPr>
        <w:pStyle w:val="BodyTextIndent"/>
        <w:ind w:left="0"/>
        <w:jc w:val="center"/>
        <w:rPr>
          <w:rFonts w:ascii="Times New Roman" w:hAnsi="Times New Roman"/>
        </w:rPr>
      </w:pPr>
    </w:p>
    <w:p w14:paraId="51250047" w14:textId="77777777" w:rsidR="00E80A56" w:rsidRPr="005A0B73" w:rsidRDefault="00E10427" w:rsidP="001D637B">
      <w:pPr>
        <w:pStyle w:val="Header3"/>
        <w:tabs>
          <w:tab w:val="left" w:pos="0"/>
          <w:tab w:val="num" w:pos="360"/>
        </w:tabs>
        <w:ind w:left="0" w:firstLine="0"/>
        <w:rPr>
          <w:rFonts w:ascii="Times New Roman" w:hAnsi="Times New Roman"/>
          <w:b/>
          <w:bCs/>
          <w:smallCaps w:val="0"/>
          <w:sz w:val="28"/>
          <w:szCs w:val="28"/>
        </w:rPr>
      </w:pPr>
      <w:bookmarkStart w:id="285" w:name="_Toc410121272"/>
      <w:bookmarkStart w:id="286" w:name="_Toc410121600"/>
      <w:bookmarkStart w:id="287" w:name="_Toc410178116"/>
      <w:bookmarkStart w:id="288" w:name="_Toc410192522"/>
      <w:bookmarkStart w:id="289" w:name="_Toc410204408"/>
      <w:bookmarkStart w:id="290" w:name="_Toc410205030"/>
      <w:bookmarkStart w:id="291" w:name="_Toc413725616"/>
      <w:bookmarkStart w:id="292" w:name="_Toc413725817"/>
      <w:bookmarkStart w:id="293" w:name="_Toc413726167"/>
      <w:r w:rsidRPr="005A0B73">
        <w:rPr>
          <w:rFonts w:ascii="Times New Roman" w:hAnsi="Times New Roman"/>
          <w:b/>
          <w:bCs/>
          <w:smallCaps w:val="0"/>
          <w:sz w:val="28"/>
          <w:szCs w:val="28"/>
        </w:rPr>
        <w:t>Sample Collection</w:t>
      </w:r>
      <w:r w:rsidR="00D124C4">
        <w:rPr>
          <w:rFonts w:ascii="Times New Roman" w:hAnsi="Times New Roman"/>
          <w:b/>
          <w:bCs/>
          <w:smallCaps w:val="0"/>
          <w:sz w:val="28"/>
          <w:szCs w:val="28"/>
        </w:rPr>
        <w:t xml:space="preserve"> </w:t>
      </w:r>
    </w:p>
    <w:p w14:paraId="13887312" w14:textId="77777777" w:rsidR="002B5F93" w:rsidRPr="002B5F93" w:rsidRDefault="00E80A56" w:rsidP="00CD7DC3">
      <w:pPr>
        <w:numPr>
          <w:ilvl w:val="0"/>
          <w:numId w:val="41"/>
        </w:numPr>
        <w:ind w:left="360"/>
      </w:pPr>
      <w:r w:rsidRPr="00CD7DC3">
        <w:rPr>
          <w:b/>
          <w:bCs/>
        </w:rPr>
        <w:t>Site Selection</w:t>
      </w:r>
      <w:r w:rsidR="006369D9" w:rsidRPr="00CD7DC3">
        <w:rPr>
          <w:b/>
          <w:bCs/>
        </w:rPr>
        <w:t xml:space="preserve">: </w:t>
      </w:r>
      <w:bookmarkEnd w:id="285"/>
      <w:bookmarkEnd w:id="286"/>
      <w:bookmarkEnd w:id="287"/>
      <w:bookmarkEnd w:id="288"/>
      <w:bookmarkEnd w:id="289"/>
      <w:bookmarkEnd w:id="290"/>
      <w:bookmarkEnd w:id="291"/>
      <w:bookmarkEnd w:id="292"/>
      <w:bookmarkEnd w:id="293"/>
    </w:p>
    <w:p w14:paraId="74B333C1" w14:textId="77777777" w:rsidR="002B5F93" w:rsidRDefault="00CD7DC3" w:rsidP="002B5F93">
      <w:pPr>
        <w:numPr>
          <w:ilvl w:val="0"/>
          <w:numId w:val="44"/>
        </w:numPr>
        <w:ind w:left="720"/>
      </w:pPr>
      <w:r w:rsidRPr="00CD7DC3">
        <w:t>Five sites per stratum will be sampled</w:t>
      </w:r>
      <w:r>
        <w:t xml:space="preserve"> each month</w:t>
      </w:r>
      <w:r w:rsidRPr="00CD7DC3">
        <w:t>.</w:t>
      </w:r>
      <w:r>
        <w:t xml:space="preserve"> </w:t>
      </w:r>
    </w:p>
    <w:p w14:paraId="19D5787D" w14:textId="77777777" w:rsidR="002B5F93" w:rsidRDefault="00CD7DC3" w:rsidP="002B5F93">
      <w:pPr>
        <w:numPr>
          <w:ilvl w:val="0"/>
          <w:numId w:val="44"/>
        </w:numPr>
        <w:ind w:left="720"/>
      </w:pPr>
      <w:r>
        <w:t xml:space="preserve">Five grids per stratum will be randomly selected and sampling locations within each selected grids will be randomly selected. </w:t>
      </w:r>
    </w:p>
    <w:p w14:paraId="2D7C132D" w14:textId="77777777" w:rsidR="002B5F93" w:rsidRDefault="00CD7DC3" w:rsidP="002B5F93">
      <w:pPr>
        <w:numPr>
          <w:ilvl w:val="0"/>
          <w:numId w:val="44"/>
        </w:numPr>
        <w:ind w:left="720"/>
      </w:pPr>
      <w:r>
        <w:t xml:space="preserve">Sampling </w:t>
      </w:r>
      <w:r w:rsidR="00E10427" w:rsidRPr="00CD7DC3">
        <w:t xml:space="preserve">sites will be </w:t>
      </w:r>
      <w:r>
        <w:t xml:space="preserve">chosen and mapped </w:t>
      </w:r>
      <w:r w:rsidR="00E10427" w:rsidRPr="00CD7DC3">
        <w:t>prior to field sampling (see below for procedure)</w:t>
      </w:r>
      <w:r w:rsidR="00337E24" w:rsidRPr="00CD7DC3">
        <w:t xml:space="preserve">. </w:t>
      </w:r>
    </w:p>
    <w:p w14:paraId="0BF86EEE" w14:textId="77777777" w:rsidR="00CD7DC3" w:rsidRDefault="00E10427" w:rsidP="002B5F93">
      <w:pPr>
        <w:numPr>
          <w:ilvl w:val="0"/>
          <w:numId w:val="44"/>
        </w:numPr>
        <w:ind w:left="720"/>
      </w:pPr>
      <w:r w:rsidRPr="00CD7DC3">
        <w:t xml:space="preserve">Alternate sites can be chosen </w:t>
      </w:r>
      <w:r w:rsidR="00CD7DC3">
        <w:t>if the water depth at the site is too shallow or it is not possible to access the site.</w:t>
      </w:r>
    </w:p>
    <w:p w14:paraId="54C4622C" w14:textId="77777777" w:rsidR="00CD7DC3" w:rsidRDefault="00CD7DC3" w:rsidP="00CD7DC3">
      <w:pPr>
        <w:ind w:left="360"/>
      </w:pPr>
      <w:r>
        <w:t xml:space="preserve"> </w:t>
      </w:r>
    </w:p>
    <w:p w14:paraId="0CF7174A" w14:textId="77777777" w:rsidR="002B5F93" w:rsidRDefault="00CD7DC3" w:rsidP="00CD7DC3">
      <w:pPr>
        <w:ind w:left="360" w:hanging="360"/>
        <w:rPr>
          <w:b/>
        </w:rPr>
      </w:pPr>
      <w:r>
        <w:rPr>
          <w:b/>
        </w:rPr>
        <w:t xml:space="preserve">B. Sample Acquisition: </w:t>
      </w:r>
    </w:p>
    <w:p w14:paraId="7E453B89" w14:textId="5E1E45FB" w:rsidR="002B5F93" w:rsidRDefault="00CD7DC3" w:rsidP="002B5F93">
      <w:pPr>
        <w:numPr>
          <w:ilvl w:val="0"/>
          <w:numId w:val="43"/>
        </w:numPr>
      </w:pPr>
      <w:r w:rsidRPr="005D0595">
        <w:t xml:space="preserve">Water samples </w:t>
      </w:r>
      <w:r>
        <w:t>shall be</w:t>
      </w:r>
      <w:r w:rsidRPr="005D0595">
        <w:t xml:space="preserve"> collected by using a horizontal sampling device, such as an Alpha or Niskin bottle</w:t>
      </w:r>
      <w:r w:rsidR="00E56688">
        <w:t xml:space="preserve"> </w:t>
      </w:r>
    </w:p>
    <w:p w14:paraId="4109E5D0" w14:textId="77777777" w:rsidR="00CD7DC3" w:rsidRPr="005D0595" w:rsidRDefault="00CD7DC3" w:rsidP="002B5F93">
      <w:pPr>
        <w:numPr>
          <w:ilvl w:val="0"/>
          <w:numId w:val="43"/>
        </w:numPr>
      </w:pPr>
      <w:r w:rsidRPr="005D0595">
        <w:t xml:space="preserve">All appropriate sample bottles </w:t>
      </w:r>
      <w:r>
        <w:t>shall be</w:t>
      </w:r>
      <w:r w:rsidRPr="005D0595">
        <w:t xml:space="preserve"> filled in the order listed below and labeled properly.</w:t>
      </w:r>
    </w:p>
    <w:p w14:paraId="33C23DE5" w14:textId="77777777" w:rsidR="00CD7DC3" w:rsidRPr="00CD7DC3" w:rsidRDefault="00CD7DC3" w:rsidP="00CD7DC3">
      <w:pPr>
        <w:rPr>
          <w:b/>
        </w:rPr>
      </w:pPr>
    </w:p>
    <w:p w14:paraId="3DCD5228" w14:textId="77777777" w:rsidR="00BC74BB" w:rsidRPr="00BC74BB" w:rsidRDefault="002B5F93" w:rsidP="002B5F93">
      <w:pPr>
        <w:ind w:left="360" w:hanging="360"/>
        <w:rPr>
          <w:b/>
        </w:rPr>
      </w:pPr>
      <w:r>
        <w:rPr>
          <w:b/>
        </w:rPr>
        <w:t>C.</w:t>
      </w:r>
      <w:r>
        <w:rPr>
          <w:b/>
        </w:rPr>
        <w:tab/>
      </w:r>
      <w:r w:rsidR="00BC74BB">
        <w:rPr>
          <w:b/>
        </w:rPr>
        <w:t>Blank, Duplicate and Split Samples:</w:t>
      </w:r>
    </w:p>
    <w:p w14:paraId="08D5ABD1" w14:textId="77777777" w:rsidR="00E10427" w:rsidRDefault="00E10427" w:rsidP="00BC74BB">
      <w:pPr>
        <w:numPr>
          <w:ilvl w:val="0"/>
          <w:numId w:val="31"/>
        </w:numPr>
        <w:ind w:left="720"/>
      </w:pPr>
      <w:r w:rsidRPr="005D0595">
        <w:t>A</w:t>
      </w:r>
      <w:r w:rsidR="00CD7DC3">
        <w:t>n</w:t>
      </w:r>
      <w:r w:rsidRPr="005D0595">
        <w:t xml:space="preserve"> </w:t>
      </w:r>
      <w:r w:rsidR="00D124C4">
        <w:t xml:space="preserve">equipment </w:t>
      </w:r>
      <w:r w:rsidRPr="005D0595">
        <w:t>blank will be taken every sampling trip.</w:t>
      </w:r>
    </w:p>
    <w:p w14:paraId="082D17E4" w14:textId="77777777" w:rsidR="00BC74BB" w:rsidRPr="005D0595" w:rsidRDefault="00BC74BB" w:rsidP="00BC74BB">
      <w:pPr>
        <w:numPr>
          <w:ilvl w:val="0"/>
          <w:numId w:val="31"/>
        </w:numPr>
        <w:ind w:left="720"/>
      </w:pPr>
      <w:r>
        <w:t xml:space="preserve">Optionally (preferred) </w:t>
      </w:r>
      <w:r w:rsidRPr="005D0595">
        <w:t>one duplicate every 10 sites or one every sampling trip will be taken.</w:t>
      </w:r>
    </w:p>
    <w:p w14:paraId="44FA4AB0" w14:textId="77777777" w:rsidR="002B5F93" w:rsidRDefault="00E10427" w:rsidP="002B5F93">
      <w:pPr>
        <w:numPr>
          <w:ilvl w:val="0"/>
          <w:numId w:val="31"/>
        </w:numPr>
        <w:ind w:left="720"/>
      </w:pPr>
      <w:r w:rsidRPr="005D0595">
        <w:t>Split samples for the testing the precision of lab analysis is optional.</w:t>
      </w:r>
      <w:bookmarkStart w:id="294" w:name="_Toc410121273"/>
      <w:bookmarkStart w:id="295" w:name="_Toc410121601"/>
      <w:bookmarkStart w:id="296" w:name="_Toc410178117"/>
      <w:bookmarkStart w:id="297" w:name="_Toc410192523"/>
      <w:bookmarkStart w:id="298" w:name="_Toc410204409"/>
      <w:bookmarkStart w:id="299" w:name="_Toc410205031"/>
      <w:bookmarkStart w:id="300" w:name="_Toc413725617"/>
      <w:bookmarkStart w:id="301" w:name="_Toc413725818"/>
      <w:bookmarkStart w:id="302" w:name="_Toc413726168"/>
    </w:p>
    <w:p w14:paraId="51101901" w14:textId="77777777" w:rsidR="002B5F93" w:rsidRDefault="002B5F93" w:rsidP="002B5F93"/>
    <w:p w14:paraId="719C17BF" w14:textId="77777777" w:rsidR="00E10427" w:rsidRPr="002B5F93" w:rsidRDefault="002B5F93" w:rsidP="002B5F93">
      <w:pPr>
        <w:tabs>
          <w:tab w:val="left" w:pos="360"/>
        </w:tabs>
        <w:ind w:left="360" w:hanging="360"/>
      </w:pPr>
      <w:r>
        <w:rPr>
          <w:b/>
        </w:rPr>
        <w:t>D.</w:t>
      </w:r>
      <w:r>
        <w:rPr>
          <w:b/>
        </w:rPr>
        <w:tab/>
      </w:r>
      <w:r w:rsidR="00E10427" w:rsidRPr="002B5F93">
        <w:rPr>
          <w:b/>
        </w:rPr>
        <w:t>Use of Protective Gloves</w:t>
      </w:r>
      <w:bookmarkEnd w:id="294"/>
      <w:bookmarkEnd w:id="295"/>
      <w:bookmarkEnd w:id="296"/>
      <w:bookmarkEnd w:id="297"/>
      <w:bookmarkEnd w:id="298"/>
      <w:bookmarkEnd w:id="299"/>
      <w:bookmarkEnd w:id="300"/>
      <w:bookmarkEnd w:id="301"/>
      <w:bookmarkEnd w:id="302"/>
      <w:r w:rsidR="006369D9" w:rsidRPr="002B5F93">
        <w:rPr>
          <w:b/>
        </w:rPr>
        <w:t>:</w:t>
      </w:r>
      <w:r w:rsidR="006369D9" w:rsidRPr="002B5F93">
        <w:t xml:space="preserve"> </w:t>
      </w:r>
      <w:r w:rsidR="00BC74BB" w:rsidRPr="002B5F93">
        <w:t>F</w:t>
      </w:r>
      <w:r w:rsidR="00E10427" w:rsidRPr="002B5F93">
        <w:t>DEP recommends wearing protective gloves when conducting all sampling</w:t>
      </w:r>
      <w:r w:rsidR="00373697" w:rsidRPr="002B5F93">
        <w:t>, but</w:t>
      </w:r>
      <w:r w:rsidR="00E10427" w:rsidRPr="002B5F93">
        <w:t>, their use is not mandatory</w:t>
      </w:r>
      <w:r w:rsidR="00337E24" w:rsidRPr="002B5F93">
        <w:t xml:space="preserve">. </w:t>
      </w:r>
      <w:r w:rsidR="00E10427" w:rsidRPr="002B5F93">
        <w:t>Use gloves if sampler has come in contact with potential contaminants (i.e., sun tan lotion, outboard motor oil):</w:t>
      </w:r>
    </w:p>
    <w:p w14:paraId="0C47F92B" w14:textId="77777777" w:rsidR="002F6960" w:rsidRPr="002F6960" w:rsidRDefault="002F6960" w:rsidP="002F6960"/>
    <w:p w14:paraId="402EA6FC" w14:textId="77777777" w:rsidR="00E10427" w:rsidRDefault="002B5F93" w:rsidP="002B5F93">
      <w:pPr>
        <w:pStyle w:val="Header3"/>
        <w:ind w:left="360" w:hanging="360"/>
        <w:rPr>
          <w:rFonts w:ascii="Times New Roman" w:hAnsi="Times New Roman"/>
          <w:smallCaps w:val="0"/>
        </w:rPr>
      </w:pPr>
      <w:bookmarkStart w:id="303" w:name="_Toc410121274"/>
      <w:bookmarkStart w:id="304" w:name="_Toc410121602"/>
      <w:bookmarkStart w:id="305" w:name="_Toc410178118"/>
      <w:bookmarkStart w:id="306" w:name="_Toc410192524"/>
      <w:bookmarkStart w:id="307" w:name="_Toc410204410"/>
      <w:bookmarkStart w:id="308" w:name="_Toc410205032"/>
      <w:bookmarkStart w:id="309" w:name="_Toc413725618"/>
      <w:bookmarkStart w:id="310" w:name="_Toc413725819"/>
      <w:bookmarkStart w:id="311" w:name="_Toc413726169"/>
      <w:r>
        <w:rPr>
          <w:rFonts w:ascii="Times New Roman" w:hAnsi="Times New Roman"/>
          <w:b/>
          <w:bCs/>
          <w:smallCaps w:val="0"/>
          <w:szCs w:val="24"/>
        </w:rPr>
        <w:t>E.</w:t>
      </w:r>
      <w:r>
        <w:rPr>
          <w:rFonts w:ascii="Times New Roman" w:hAnsi="Times New Roman"/>
          <w:b/>
          <w:bCs/>
          <w:smallCaps w:val="0"/>
          <w:szCs w:val="24"/>
        </w:rPr>
        <w:tab/>
      </w:r>
      <w:r w:rsidR="00E10427" w:rsidRPr="005D0595">
        <w:rPr>
          <w:rFonts w:ascii="Times New Roman" w:hAnsi="Times New Roman"/>
          <w:b/>
          <w:bCs/>
          <w:smallCaps w:val="0"/>
          <w:szCs w:val="24"/>
        </w:rPr>
        <w:t>Container and Equipment Rinsing</w:t>
      </w:r>
      <w:bookmarkEnd w:id="303"/>
      <w:bookmarkEnd w:id="304"/>
      <w:bookmarkEnd w:id="305"/>
      <w:bookmarkEnd w:id="306"/>
      <w:bookmarkEnd w:id="307"/>
      <w:bookmarkEnd w:id="308"/>
      <w:bookmarkEnd w:id="309"/>
      <w:bookmarkEnd w:id="310"/>
      <w:bookmarkEnd w:id="311"/>
      <w:r w:rsidR="006369D9">
        <w:rPr>
          <w:rFonts w:ascii="Times New Roman" w:hAnsi="Times New Roman"/>
          <w:b/>
          <w:bCs/>
          <w:smallCaps w:val="0"/>
          <w:szCs w:val="24"/>
        </w:rPr>
        <w:t xml:space="preserve">: </w:t>
      </w:r>
      <w:r w:rsidR="00E10427" w:rsidRPr="005D0595">
        <w:rPr>
          <w:rFonts w:ascii="Times New Roman" w:hAnsi="Times New Roman"/>
          <w:smallCaps w:val="0"/>
        </w:rPr>
        <w:t xml:space="preserve">When collecting aqueous samples the sample collection equipment and non-preserved containers shall be rinsed </w:t>
      </w:r>
      <w:r w:rsidR="00D124C4">
        <w:rPr>
          <w:rFonts w:ascii="Times New Roman" w:hAnsi="Times New Roman"/>
          <w:smallCaps w:val="0"/>
        </w:rPr>
        <w:t xml:space="preserve">three times </w:t>
      </w:r>
      <w:r w:rsidR="00E10427" w:rsidRPr="005D0595">
        <w:rPr>
          <w:rFonts w:ascii="Times New Roman" w:hAnsi="Times New Roman"/>
          <w:smallCaps w:val="0"/>
        </w:rPr>
        <w:t>with sample water before the actual sample is taken.</w:t>
      </w:r>
      <w:r w:rsidR="00373697" w:rsidRPr="005D0595">
        <w:rPr>
          <w:rFonts w:ascii="Times New Roman" w:hAnsi="Times New Roman"/>
          <w:smallCaps w:val="0"/>
        </w:rPr>
        <w:t xml:space="preserve"> </w:t>
      </w:r>
      <w:r w:rsidR="00E10427" w:rsidRPr="005D0595">
        <w:rPr>
          <w:rFonts w:ascii="Times New Roman" w:hAnsi="Times New Roman"/>
          <w:smallCaps w:val="0"/>
        </w:rPr>
        <w:t>This pro</w:t>
      </w:r>
      <w:r w:rsidR="00373697" w:rsidRPr="005D0595">
        <w:rPr>
          <w:rFonts w:ascii="Times New Roman" w:hAnsi="Times New Roman"/>
          <w:smallCaps w:val="0"/>
        </w:rPr>
        <w:t>tocol shall not be followed for s</w:t>
      </w:r>
      <w:r w:rsidR="00E10427" w:rsidRPr="005D0595">
        <w:rPr>
          <w:rFonts w:ascii="Times New Roman" w:hAnsi="Times New Roman"/>
          <w:smallCaps w:val="0"/>
        </w:rPr>
        <w:t>ample containers with pre-measured preservatives in the container (acidified bottles).</w:t>
      </w:r>
    </w:p>
    <w:p w14:paraId="58C8EC82" w14:textId="77777777" w:rsidR="002F6960" w:rsidRPr="005D0595" w:rsidRDefault="002F6960" w:rsidP="002F6960">
      <w:pPr>
        <w:pStyle w:val="Header3"/>
        <w:ind w:left="360" w:firstLine="0"/>
        <w:rPr>
          <w:rFonts w:ascii="Times New Roman" w:hAnsi="Times New Roman"/>
          <w:smallCaps w:val="0"/>
        </w:rPr>
      </w:pPr>
    </w:p>
    <w:p w14:paraId="2F2624B3" w14:textId="77777777" w:rsidR="002F6960" w:rsidRDefault="002B5F93" w:rsidP="002B5F93">
      <w:pPr>
        <w:pStyle w:val="Header3"/>
        <w:ind w:left="360" w:hanging="360"/>
        <w:rPr>
          <w:rFonts w:ascii="Times New Roman" w:hAnsi="Times New Roman"/>
          <w:smallCaps w:val="0"/>
        </w:rPr>
      </w:pPr>
      <w:bookmarkStart w:id="312" w:name="_Toc410121275"/>
      <w:bookmarkStart w:id="313" w:name="_Toc410121603"/>
      <w:bookmarkStart w:id="314" w:name="_Toc410178119"/>
      <w:bookmarkStart w:id="315" w:name="_Toc410192525"/>
      <w:bookmarkStart w:id="316" w:name="_Toc410204411"/>
      <w:bookmarkStart w:id="317" w:name="_Toc410205033"/>
      <w:bookmarkStart w:id="318" w:name="_Toc413725619"/>
      <w:bookmarkStart w:id="319" w:name="_Toc413725820"/>
      <w:bookmarkStart w:id="320" w:name="_Toc413726170"/>
      <w:r>
        <w:rPr>
          <w:rFonts w:ascii="Times New Roman" w:hAnsi="Times New Roman"/>
          <w:b/>
          <w:bCs/>
          <w:smallCaps w:val="0"/>
          <w:szCs w:val="24"/>
        </w:rPr>
        <w:t>F.</w:t>
      </w:r>
      <w:r>
        <w:rPr>
          <w:rFonts w:ascii="Times New Roman" w:hAnsi="Times New Roman"/>
          <w:b/>
          <w:bCs/>
          <w:smallCaps w:val="0"/>
          <w:szCs w:val="24"/>
        </w:rPr>
        <w:tab/>
      </w:r>
      <w:r w:rsidR="00E10427" w:rsidRPr="00CD7DC3">
        <w:rPr>
          <w:rFonts w:ascii="Times New Roman" w:hAnsi="Times New Roman"/>
          <w:b/>
          <w:bCs/>
          <w:smallCaps w:val="0"/>
          <w:szCs w:val="24"/>
        </w:rPr>
        <w:t>Dedicated Equipment Storage</w:t>
      </w:r>
      <w:bookmarkEnd w:id="312"/>
      <w:bookmarkEnd w:id="313"/>
      <w:bookmarkEnd w:id="314"/>
      <w:bookmarkEnd w:id="315"/>
      <w:bookmarkEnd w:id="316"/>
      <w:bookmarkEnd w:id="317"/>
      <w:bookmarkEnd w:id="318"/>
      <w:bookmarkEnd w:id="319"/>
      <w:bookmarkEnd w:id="320"/>
      <w:r w:rsidR="006369D9" w:rsidRPr="00CD7DC3">
        <w:rPr>
          <w:rFonts w:ascii="Times New Roman" w:hAnsi="Times New Roman"/>
          <w:b/>
          <w:bCs/>
          <w:smallCaps w:val="0"/>
          <w:szCs w:val="24"/>
        </w:rPr>
        <w:t xml:space="preserve">: </w:t>
      </w:r>
      <w:r w:rsidR="00E10427" w:rsidRPr="00CD7DC3">
        <w:rPr>
          <w:rFonts w:ascii="Times New Roman" w:hAnsi="Times New Roman"/>
          <w:smallCaps w:val="0"/>
        </w:rPr>
        <w:t xml:space="preserve">All dedicated equipment </w:t>
      </w:r>
      <w:r w:rsidR="00EA68BF" w:rsidRPr="00CD7DC3">
        <w:rPr>
          <w:rFonts w:ascii="Times New Roman" w:hAnsi="Times New Roman"/>
          <w:smallCaps w:val="0"/>
        </w:rPr>
        <w:t>shall be</w:t>
      </w:r>
      <w:r w:rsidR="00E10427" w:rsidRPr="00CD7DC3">
        <w:rPr>
          <w:rFonts w:ascii="Times New Roman" w:hAnsi="Times New Roman"/>
          <w:smallCaps w:val="0"/>
        </w:rPr>
        <w:t xml:space="preserve"> stored in</w:t>
      </w:r>
      <w:r w:rsidR="00D124C4" w:rsidRPr="00CD7DC3">
        <w:rPr>
          <w:rFonts w:ascii="Times New Roman" w:hAnsi="Times New Roman"/>
          <w:smallCaps w:val="0"/>
        </w:rPr>
        <w:t xml:space="preserve"> </w:t>
      </w:r>
      <w:r w:rsidR="00CD7DC3">
        <w:rPr>
          <w:rFonts w:ascii="Times New Roman" w:hAnsi="Times New Roman"/>
          <w:smallCaps w:val="0"/>
        </w:rPr>
        <w:t xml:space="preserve">a </w:t>
      </w:r>
      <w:r w:rsidR="00D124C4" w:rsidRPr="00CD7DC3">
        <w:rPr>
          <w:rFonts w:ascii="Times New Roman" w:hAnsi="Times New Roman"/>
          <w:smallCaps w:val="0"/>
        </w:rPr>
        <w:t xml:space="preserve">clean environment, </w:t>
      </w:r>
      <w:r w:rsidR="00CD7DC3" w:rsidRPr="00CD7DC3">
        <w:rPr>
          <w:rFonts w:ascii="Times New Roman" w:hAnsi="Times New Roman"/>
          <w:smallCaps w:val="0"/>
        </w:rPr>
        <w:t xml:space="preserve">protected from dirt and other sources of TN, TP, </w:t>
      </w:r>
      <w:r w:rsidR="00CD7DC3">
        <w:rPr>
          <w:rFonts w:ascii="Times New Roman" w:hAnsi="Times New Roman"/>
          <w:smallCaps w:val="0"/>
        </w:rPr>
        <w:t xml:space="preserve">and </w:t>
      </w:r>
      <w:r w:rsidR="00CD7DC3" w:rsidRPr="00CD7DC3">
        <w:rPr>
          <w:rFonts w:ascii="Times New Roman" w:hAnsi="Times New Roman"/>
          <w:smallCaps w:val="0"/>
        </w:rPr>
        <w:t>TSS contaminants.</w:t>
      </w:r>
    </w:p>
    <w:p w14:paraId="655AA8F6" w14:textId="77777777" w:rsidR="00CD7DC3" w:rsidRPr="00CD7DC3" w:rsidRDefault="00CD7DC3" w:rsidP="00CD7DC3">
      <w:pPr>
        <w:pStyle w:val="Header3"/>
        <w:ind w:left="360" w:firstLine="0"/>
        <w:rPr>
          <w:rFonts w:ascii="Times New Roman" w:hAnsi="Times New Roman"/>
          <w:smallCaps w:val="0"/>
        </w:rPr>
      </w:pPr>
    </w:p>
    <w:p w14:paraId="6210DF93" w14:textId="77777777" w:rsidR="00E10427" w:rsidRDefault="002B5F93" w:rsidP="002B5F93">
      <w:pPr>
        <w:pStyle w:val="Header3"/>
        <w:ind w:left="360" w:hanging="360"/>
        <w:rPr>
          <w:rFonts w:ascii="Times New Roman" w:hAnsi="Times New Roman"/>
          <w:smallCaps w:val="0"/>
        </w:rPr>
      </w:pPr>
      <w:bookmarkStart w:id="321" w:name="_Toc410121276"/>
      <w:bookmarkStart w:id="322" w:name="_Toc410121604"/>
      <w:bookmarkStart w:id="323" w:name="_Toc410178120"/>
      <w:bookmarkStart w:id="324" w:name="_Toc410192526"/>
      <w:bookmarkStart w:id="325" w:name="_Toc410204412"/>
      <w:bookmarkStart w:id="326" w:name="_Toc410205034"/>
      <w:bookmarkStart w:id="327" w:name="_Toc413725620"/>
      <w:bookmarkStart w:id="328" w:name="_Toc413725821"/>
      <w:bookmarkStart w:id="329" w:name="_Toc413726171"/>
      <w:r>
        <w:rPr>
          <w:rFonts w:ascii="Times New Roman" w:hAnsi="Times New Roman"/>
          <w:b/>
          <w:bCs/>
          <w:smallCaps w:val="0"/>
          <w:szCs w:val="24"/>
        </w:rPr>
        <w:t>G.</w:t>
      </w:r>
      <w:r>
        <w:rPr>
          <w:rFonts w:ascii="Times New Roman" w:hAnsi="Times New Roman"/>
          <w:b/>
          <w:bCs/>
          <w:smallCaps w:val="0"/>
          <w:szCs w:val="24"/>
        </w:rPr>
        <w:tab/>
      </w:r>
      <w:r w:rsidR="00E10427" w:rsidRPr="005D0595">
        <w:rPr>
          <w:rFonts w:ascii="Times New Roman" w:hAnsi="Times New Roman"/>
          <w:b/>
          <w:bCs/>
          <w:smallCaps w:val="0"/>
          <w:szCs w:val="24"/>
        </w:rPr>
        <w:t>Fuel-powered Equipment and Related Activities</w:t>
      </w:r>
      <w:bookmarkEnd w:id="321"/>
      <w:bookmarkEnd w:id="322"/>
      <w:bookmarkEnd w:id="323"/>
      <w:bookmarkEnd w:id="324"/>
      <w:bookmarkEnd w:id="325"/>
      <w:bookmarkEnd w:id="326"/>
      <w:bookmarkEnd w:id="327"/>
      <w:bookmarkEnd w:id="328"/>
      <w:bookmarkEnd w:id="329"/>
      <w:r w:rsidR="006369D9">
        <w:rPr>
          <w:rFonts w:ascii="Times New Roman" w:hAnsi="Times New Roman"/>
          <w:b/>
          <w:bCs/>
          <w:smallCaps w:val="0"/>
          <w:szCs w:val="24"/>
        </w:rPr>
        <w:t xml:space="preserve">: </w:t>
      </w:r>
      <w:r w:rsidR="00E10427" w:rsidRPr="005D0595">
        <w:rPr>
          <w:rFonts w:ascii="Times New Roman" w:hAnsi="Times New Roman"/>
          <w:smallCaps w:val="0"/>
        </w:rPr>
        <w:t>All sampling is done away from fuel-powered equipment activities</w:t>
      </w:r>
      <w:r w:rsidR="00337E24" w:rsidRPr="005D0595">
        <w:rPr>
          <w:rFonts w:ascii="Times New Roman" w:hAnsi="Times New Roman"/>
          <w:smallCaps w:val="0"/>
        </w:rPr>
        <w:t xml:space="preserve">. </w:t>
      </w:r>
      <w:r w:rsidR="00E10427" w:rsidRPr="005D0595">
        <w:rPr>
          <w:rFonts w:ascii="Times New Roman" w:hAnsi="Times New Roman"/>
          <w:smallCaps w:val="0"/>
        </w:rPr>
        <w:t>Samplers will make every effort to observe winds, currents and other parameters to ensure no contamination.</w:t>
      </w:r>
    </w:p>
    <w:p w14:paraId="3C5DEE0F" w14:textId="77777777" w:rsidR="002F6960" w:rsidRPr="005D0595" w:rsidRDefault="002F6960" w:rsidP="002F6960">
      <w:pPr>
        <w:pStyle w:val="Header3"/>
        <w:ind w:left="360" w:firstLine="0"/>
        <w:rPr>
          <w:rFonts w:ascii="Times New Roman" w:hAnsi="Times New Roman"/>
          <w:smallCaps w:val="0"/>
        </w:rPr>
      </w:pPr>
    </w:p>
    <w:p w14:paraId="7A827F40" w14:textId="612D45EA" w:rsidR="00B37A5D" w:rsidRPr="00256485" w:rsidRDefault="002B5F93" w:rsidP="00256485">
      <w:pPr>
        <w:pStyle w:val="Heading1"/>
        <w:tabs>
          <w:tab w:val="left" w:pos="180"/>
        </w:tabs>
        <w:ind w:left="90" w:hanging="360"/>
        <w:jc w:val="left"/>
        <w:rPr>
          <w:b w:val="0"/>
        </w:rPr>
      </w:pPr>
      <w:bookmarkStart w:id="330" w:name="_Toc410121278"/>
      <w:bookmarkStart w:id="331" w:name="_Toc410121606"/>
      <w:bookmarkStart w:id="332" w:name="_Toc410178122"/>
      <w:bookmarkStart w:id="333" w:name="_Toc410192528"/>
      <w:bookmarkStart w:id="334" w:name="_Toc410204414"/>
      <w:bookmarkStart w:id="335" w:name="_Toc410205036"/>
      <w:bookmarkStart w:id="336" w:name="_Toc413725622"/>
      <w:bookmarkStart w:id="337" w:name="_Toc413725823"/>
      <w:bookmarkStart w:id="338" w:name="_Toc413726173"/>
      <w:r w:rsidRPr="00256485">
        <w:rPr>
          <w:sz w:val="24"/>
        </w:rPr>
        <w:lastRenderedPageBreak/>
        <w:t>H.</w:t>
      </w:r>
      <w:r>
        <w:tab/>
      </w:r>
      <w:r w:rsidR="00E10427" w:rsidRPr="00256485">
        <w:rPr>
          <w:sz w:val="24"/>
        </w:rPr>
        <w:t>Preservation</w:t>
      </w:r>
      <w:bookmarkEnd w:id="330"/>
      <w:bookmarkEnd w:id="331"/>
      <w:bookmarkEnd w:id="332"/>
      <w:bookmarkEnd w:id="333"/>
      <w:bookmarkEnd w:id="334"/>
      <w:bookmarkEnd w:id="335"/>
      <w:bookmarkEnd w:id="336"/>
      <w:bookmarkEnd w:id="337"/>
      <w:bookmarkEnd w:id="338"/>
      <w:r w:rsidR="00373697" w:rsidRPr="00256485">
        <w:rPr>
          <w:sz w:val="24"/>
        </w:rPr>
        <w:t xml:space="preserve"> -</w:t>
      </w:r>
      <w:r w:rsidR="00373697" w:rsidRPr="005D0595">
        <w:t xml:space="preserve"> </w:t>
      </w:r>
      <w:r w:rsidR="00E65E77" w:rsidRPr="00256485">
        <w:rPr>
          <w:b w:val="0"/>
          <w:sz w:val="24"/>
        </w:rPr>
        <w:t xml:space="preserve">All certified labs participating in the CCHMN shall provide pre-preserved sample bottles to the sampling entity, ready for use. Samplers use an intermediate device to transfer the samples into the bottles, and </w:t>
      </w:r>
      <w:r w:rsidR="00B37A5D" w:rsidRPr="00B37A5D">
        <w:rPr>
          <w:b w:val="0"/>
          <w:sz w:val="24"/>
        </w:rPr>
        <w:t>don’t</w:t>
      </w:r>
      <w:r w:rsidR="00B37A5D">
        <w:rPr>
          <w:b w:val="0"/>
          <w:sz w:val="24"/>
        </w:rPr>
        <w:t xml:space="preserve"> </w:t>
      </w:r>
      <w:r w:rsidR="00B37A5D" w:rsidRPr="00B37A5D">
        <w:rPr>
          <w:b w:val="0"/>
          <w:sz w:val="24"/>
        </w:rPr>
        <w:t xml:space="preserve">need </w:t>
      </w:r>
      <w:r w:rsidR="00B37A5D">
        <w:rPr>
          <w:b w:val="0"/>
          <w:sz w:val="24"/>
        </w:rPr>
        <w:t>to</w:t>
      </w:r>
      <w:r w:rsidR="00E65E77" w:rsidRPr="00256485">
        <w:rPr>
          <w:b w:val="0"/>
          <w:sz w:val="24"/>
        </w:rPr>
        <w:t xml:space="preserve"> </w:t>
      </w:r>
      <w:r w:rsidR="00B37A5D" w:rsidRPr="00B37A5D">
        <w:rPr>
          <w:b w:val="0"/>
          <w:sz w:val="24"/>
        </w:rPr>
        <w:t xml:space="preserve">add </w:t>
      </w:r>
      <w:r w:rsidR="00B37A5D">
        <w:rPr>
          <w:b w:val="0"/>
          <w:sz w:val="24"/>
        </w:rPr>
        <w:t xml:space="preserve">acid </w:t>
      </w:r>
      <w:r w:rsidR="00B37A5D" w:rsidRPr="00B37A5D">
        <w:rPr>
          <w:b w:val="0"/>
          <w:sz w:val="24"/>
        </w:rPr>
        <w:t>preservative</w:t>
      </w:r>
      <w:r w:rsidR="00E65E77" w:rsidRPr="00256485">
        <w:rPr>
          <w:b w:val="0"/>
          <w:sz w:val="24"/>
        </w:rPr>
        <w:t>. Samplers should check the pH of the acid preserved samples (except for th</w:t>
      </w:r>
      <w:r w:rsidR="00B37A5D" w:rsidRPr="00B37A5D">
        <w:rPr>
          <w:b w:val="0"/>
          <w:sz w:val="24"/>
        </w:rPr>
        <w:t>e TOC bottle with no air space)</w:t>
      </w:r>
      <w:r w:rsidR="00B37A5D">
        <w:rPr>
          <w:b w:val="0"/>
          <w:sz w:val="24"/>
        </w:rPr>
        <w:t xml:space="preserve"> </w:t>
      </w:r>
      <w:r w:rsidR="00E65E77" w:rsidRPr="00256485">
        <w:rPr>
          <w:b w:val="0"/>
          <w:sz w:val="24"/>
        </w:rPr>
        <w:t xml:space="preserve">to make sure the pH &lt;2. </w:t>
      </w:r>
      <w:r w:rsidR="00B37A5D" w:rsidRPr="00256485">
        <w:rPr>
          <w:b w:val="0"/>
          <w:sz w:val="24"/>
        </w:rPr>
        <w:t xml:space="preserve">According </w:t>
      </w:r>
      <w:r w:rsidR="00E65E77" w:rsidRPr="00256485">
        <w:rPr>
          <w:b w:val="0"/>
          <w:sz w:val="24"/>
        </w:rPr>
        <w:t>to DEP SOP FS 2001, section 3.</w:t>
      </w:r>
      <w:r w:rsidR="00B37A5D" w:rsidRPr="00256485">
        <w:rPr>
          <w:b w:val="0"/>
          <w:sz w:val="24"/>
        </w:rPr>
        <w:t>5</w:t>
      </w:r>
      <w:bookmarkStart w:id="339" w:name="_Toc410121279"/>
      <w:bookmarkStart w:id="340" w:name="_Toc410121607"/>
      <w:bookmarkStart w:id="341" w:name="_Toc410178123"/>
      <w:bookmarkStart w:id="342" w:name="_Toc410192529"/>
      <w:bookmarkStart w:id="343" w:name="_Toc410204415"/>
      <w:bookmarkStart w:id="344" w:name="_Toc410205037"/>
      <w:bookmarkStart w:id="345" w:name="_Toc413725623"/>
      <w:bookmarkStart w:id="346" w:name="_Toc413725824"/>
      <w:bookmarkStart w:id="347" w:name="_Toc413726174"/>
    </w:p>
    <w:p w14:paraId="7B58B73A" w14:textId="77777777" w:rsidR="00B37A5D" w:rsidRDefault="00B37A5D" w:rsidP="00B37A5D">
      <w:pPr>
        <w:pStyle w:val="Header2"/>
        <w:tabs>
          <w:tab w:val="left" w:pos="180"/>
        </w:tabs>
        <w:ind w:left="0" w:hanging="360"/>
        <w:rPr>
          <w:rFonts w:ascii="Times New Roman" w:hAnsi="Times New Roman"/>
          <w:sz w:val="28"/>
          <w:szCs w:val="28"/>
        </w:rPr>
      </w:pPr>
    </w:p>
    <w:p w14:paraId="157A2B60" w14:textId="77777777" w:rsidR="00E80A56" w:rsidRPr="005A0B73" w:rsidRDefault="00E80A56" w:rsidP="001D637B">
      <w:pPr>
        <w:pStyle w:val="Header2"/>
        <w:ind w:left="0" w:firstLine="0"/>
        <w:rPr>
          <w:rFonts w:ascii="Times New Roman" w:hAnsi="Times New Roman"/>
          <w:sz w:val="28"/>
          <w:szCs w:val="28"/>
        </w:rPr>
      </w:pPr>
      <w:r w:rsidRPr="005A0B73">
        <w:rPr>
          <w:rFonts w:ascii="Times New Roman" w:hAnsi="Times New Roman"/>
          <w:sz w:val="28"/>
          <w:szCs w:val="28"/>
        </w:rPr>
        <w:t>Decontamination</w:t>
      </w:r>
    </w:p>
    <w:bookmarkEnd w:id="339"/>
    <w:bookmarkEnd w:id="340"/>
    <w:bookmarkEnd w:id="341"/>
    <w:bookmarkEnd w:id="342"/>
    <w:bookmarkEnd w:id="343"/>
    <w:bookmarkEnd w:id="344"/>
    <w:bookmarkEnd w:id="345"/>
    <w:bookmarkEnd w:id="346"/>
    <w:bookmarkEnd w:id="347"/>
    <w:p w14:paraId="0ADECCBB" w14:textId="77777777" w:rsidR="00600AC0" w:rsidRPr="005D0595" w:rsidRDefault="00600AC0" w:rsidP="00611587">
      <w:pPr>
        <w:numPr>
          <w:ilvl w:val="0"/>
          <w:numId w:val="15"/>
        </w:numPr>
        <w:tabs>
          <w:tab w:val="left" w:pos="360"/>
        </w:tabs>
        <w:ind w:left="360"/>
      </w:pPr>
      <w:r w:rsidRPr="005D0595">
        <w:rPr>
          <w:b/>
        </w:rPr>
        <w:t>Equipment Preparation</w:t>
      </w:r>
      <w:r w:rsidR="006369D9">
        <w:rPr>
          <w:b/>
        </w:rPr>
        <w:t xml:space="preserve">: </w:t>
      </w:r>
      <w:r w:rsidR="00E10427" w:rsidRPr="005D0595">
        <w:t>All equipment shall be cleaned in a controlled environment and transported to the field pre-cleaned and ready to use.</w:t>
      </w:r>
      <w:r w:rsidRPr="005D0595">
        <w:t xml:space="preserve"> </w:t>
      </w:r>
    </w:p>
    <w:p w14:paraId="2060E705" w14:textId="77777777" w:rsidR="00600AC0" w:rsidRPr="005D0595" w:rsidRDefault="00E10427" w:rsidP="00611587">
      <w:pPr>
        <w:numPr>
          <w:ilvl w:val="0"/>
          <w:numId w:val="10"/>
        </w:numPr>
        <w:ind w:left="720"/>
      </w:pPr>
      <w:r w:rsidRPr="005D0595">
        <w:t>All equipment must be immediately rinsed with water after use</w:t>
      </w:r>
      <w:r w:rsidR="005420FF">
        <w:t>, as specified below</w:t>
      </w:r>
      <w:r w:rsidR="00337E24" w:rsidRPr="005D0595">
        <w:t xml:space="preserve">. </w:t>
      </w:r>
      <w:r w:rsidRPr="005D0595">
        <w:t xml:space="preserve">Field </w:t>
      </w:r>
      <w:r w:rsidR="002F1FE2">
        <w:t>cleaned equipment (</w:t>
      </w:r>
      <w:r w:rsidRPr="005D0595">
        <w:t xml:space="preserve">pump tubing and re-usable filters) </w:t>
      </w:r>
      <w:r w:rsidR="00EA68BF">
        <w:t>shall be</w:t>
      </w:r>
      <w:r w:rsidRPr="005D0595">
        <w:t xml:space="preserve"> cleaned between samples.</w:t>
      </w:r>
      <w:r w:rsidR="00600AC0" w:rsidRPr="005D0595">
        <w:t xml:space="preserve"> </w:t>
      </w:r>
    </w:p>
    <w:p w14:paraId="408B706D" w14:textId="77777777" w:rsidR="00600AC0" w:rsidRPr="005D0595" w:rsidRDefault="00E10427" w:rsidP="00611587">
      <w:pPr>
        <w:numPr>
          <w:ilvl w:val="0"/>
          <w:numId w:val="10"/>
        </w:numPr>
        <w:ind w:left="720"/>
      </w:pPr>
      <w:r w:rsidRPr="005D0595">
        <w:t xml:space="preserve">Alpha bottles </w:t>
      </w:r>
      <w:r w:rsidR="00EA68BF">
        <w:t>shall be</w:t>
      </w:r>
      <w:r w:rsidRPr="005D0595">
        <w:t xml:space="preserve"> cleaned with ambient sample water, while the pump tubing and re-usable filters </w:t>
      </w:r>
      <w:r w:rsidR="00EA68BF">
        <w:t>shall be</w:t>
      </w:r>
      <w:r w:rsidRPr="005D0595">
        <w:t xml:space="preserve"> cleaned with deionized water (between samples). </w:t>
      </w:r>
    </w:p>
    <w:p w14:paraId="4064D59F" w14:textId="77777777" w:rsidR="00E10427" w:rsidRPr="005D0595" w:rsidRDefault="00E10427" w:rsidP="00611587">
      <w:pPr>
        <w:numPr>
          <w:ilvl w:val="0"/>
          <w:numId w:val="10"/>
        </w:numPr>
        <w:ind w:left="720"/>
      </w:pPr>
      <w:r w:rsidRPr="005D0595">
        <w:t>Proper cleaning protocol, upon return to the field lab, is followed.</w:t>
      </w:r>
    </w:p>
    <w:p w14:paraId="77640E4C" w14:textId="77777777" w:rsidR="00E10427" w:rsidRPr="005D0595" w:rsidRDefault="00E10427" w:rsidP="00611587">
      <w:pPr>
        <w:numPr>
          <w:ilvl w:val="0"/>
          <w:numId w:val="10"/>
        </w:numPr>
        <w:ind w:left="720"/>
      </w:pPr>
      <w:r w:rsidRPr="005D0595">
        <w:t xml:space="preserve">Detergents used </w:t>
      </w:r>
      <w:r w:rsidR="00EA68BF">
        <w:t>shall be</w:t>
      </w:r>
      <w:r w:rsidRPr="005D0595">
        <w:t xml:space="preserve"> Liquinox (or equivalent) or Alconox (or equivalent).</w:t>
      </w:r>
    </w:p>
    <w:p w14:paraId="54857C22" w14:textId="77777777" w:rsidR="00E10427" w:rsidRDefault="00E10427" w:rsidP="00611587">
      <w:pPr>
        <w:numPr>
          <w:ilvl w:val="0"/>
          <w:numId w:val="10"/>
        </w:numPr>
        <w:ind w:left="720"/>
      </w:pPr>
      <w:r w:rsidRPr="005D0595">
        <w:t>Deionized water is used as the final rinse for all cleaning (suitable for only inorganic analyses (metals, nutrients, etc.)</w:t>
      </w:r>
      <w:r w:rsidR="0012323A">
        <w:t>.</w:t>
      </w:r>
    </w:p>
    <w:p w14:paraId="1FF80E61" w14:textId="77777777" w:rsidR="0012323A" w:rsidRPr="005D0595" w:rsidRDefault="0012323A" w:rsidP="001D637B">
      <w:pPr>
        <w:ind w:left="1080"/>
      </w:pPr>
    </w:p>
    <w:p w14:paraId="0A4C538B" w14:textId="77777777" w:rsidR="00600AC0" w:rsidRPr="006369D9" w:rsidRDefault="00600AC0" w:rsidP="001D637B">
      <w:pPr>
        <w:pStyle w:val="Header2"/>
        <w:ind w:left="0" w:firstLine="0"/>
        <w:rPr>
          <w:rFonts w:ascii="Times New Roman" w:hAnsi="Times New Roman"/>
          <w:sz w:val="28"/>
          <w:szCs w:val="28"/>
        </w:rPr>
      </w:pPr>
      <w:bookmarkStart w:id="348" w:name="_Toc410121291"/>
      <w:bookmarkStart w:id="349" w:name="_Toc410121619"/>
      <w:bookmarkStart w:id="350" w:name="_Toc410178135"/>
      <w:bookmarkStart w:id="351" w:name="_Toc410192541"/>
      <w:bookmarkStart w:id="352" w:name="_Toc410204427"/>
      <w:bookmarkStart w:id="353" w:name="_Toc410205049"/>
      <w:bookmarkStart w:id="354" w:name="_Toc413725635"/>
      <w:bookmarkStart w:id="355" w:name="_Toc413725836"/>
      <w:bookmarkStart w:id="356" w:name="_Toc413726186"/>
      <w:r w:rsidRPr="006369D9">
        <w:rPr>
          <w:rFonts w:ascii="Times New Roman" w:hAnsi="Times New Roman"/>
          <w:sz w:val="28"/>
          <w:szCs w:val="28"/>
        </w:rPr>
        <w:t>Aqueous Sampling Procedures</w:t>
      </w:r>
    </w:p>
    <w:p w14:paraId="2D2DA6BB" w14:textId="77777777" w:rsidR="00E10427" w:rsidRPr="005D0595" w:rsidRDefault="00E10427" w:rsidP="00611587">
      <w:pPr>
        <w:pStyle w:val="Header3"/>
        <w:numPr>
          <w:ilvl w:val="0"/>
          <w:numId w:val="16"/>
        </w:numPr>
        <w:tabs>
          <w:tab w:val="clear" w:pos="360"/>
        </w:tabs>
        <w:ind w:left="360"/>
        <w:rPr>
          <w:rFonts w:ascii="Times New Roman" w:hAnsi="Times New Roman"/>
          <w:smallCaps w:val="0"/>
        </w:rPr>
      </w:pPr>
      <w:bookmarkStart w:id="357" w:name="_Toc410121292"/>
      <w:bookmarkStart w:id="358" w:name="_Toc410121620"/>
      <w:bookmarkStart w:id="359" w:name="_Toc410178136"/>
      <w:bookmarkStart w:id="360" w:name="_Toc410192542"/>
      <w:bookmarkStart w:id="361" w:name="_Toc410204428"/>
      <w:bookmarkStart w:id="362" w:name="_Toc410205050"/>
      <w:bookmarkStart w:id="363" w:name="_Toc413725636"/>
      <w:bookmarkStart w:id="364" w:name="_Toc413725837"/>
      <w:bookmarkStart w:id="365" w:name="_Toc413726187"/>
      <w:bookmarkEnd w:id="348"/>
      <w:bookmarkEnd w:id="349"/>
      <w:bookmarkEnd w:id="350"/>
      <w:bookmarkEnd w:id="351"/>
      <w:bookmarkEnd w:id="352"/>
      <w:bookmarkEnd w:id="353"/>
      <w:bookmarkEnd w:id="354"/>
      <w:bookmarkEnd w:id="355"/>
      <w:bookmarkEnd w:id="356"/>
      <w:r w:rsidRPr="005D0595">
        <w:rPr>
          <w:rFonts w:ascii="Times New Roman" w:hAnsi="Times New Roman"/>
          <w:b/>
          <w:bCs/>
          <w:smallCaps w:val="0"/>
          <w:szCs w:val="24"/>
        </w:rPr>
        <w:t>General</w:t>
      </w:r>
      <w:bookmarkEnd w:id="357"/>
      <w:bookmarkEnd w:id="358"/>
      <w:bookmarkEnd w:id="359"/>
      <w:bookmarkEnd w:id="360"/>
      <w:bookmarkEnd w:id="361"/>
      <w:bookmarkEnd w:id="362"/>
      <w:bookmarkEnd w:id="363"/>
      <w:bookmarkEnd w:id="364"/>
      <w:bookmarkEnd w:id="365"/>
      <w:r w:rsidR="006369D9">
        <w:rPr>
          <w:rFonts w:ascii="Times New Roman" w:hAnsi="Times New Roman"/>
          <w:b/>
          <w:bCs/>
          <w:smallCaps w:val="0"/>
          <w:szCs w:val="24"/>
        </w:rPr>
        <w:t xml:space="preserve">: </w:t>
      </w:r>
      <w:r w:rsidRPr="005D0595">
        <w:rPr>
          <w:rFonts w:ascii="Times New Roman" w:hAnsi="Times New Roman"/>
          <w:smallCaps w:val="0"/>
        </w:rPr>
        <w:t>There are several requirements that are common to all types of surface water sampling events and are independent of technique</w:t>
      </w:r>
      <w:r w:rsidR="00337E24" w:rsidRPr="005D0595">
        <w:rPr>
          <w:rFonts w:ascii="Times New Roman" w:hAnsi="Times New Roman"/>
          <w:smallCaps w:val="0"/>
        </w:rPr>
        <w:t xml:space="preserve">. </w:t>
      </w:r>
      <w:r w:rsidRPr="005D0595">
        <w:rPr>
          <w:rFonts w:ascii="Times New Roman" w:hAnsi="Times New Roman"/>
          <w:smallCaps w:val="0"/>
        </w:rPr>
        <w:t>Several of these requirements are concerned with sample parameters that are inherently difficult to sample</w:t>
      </w:r>
      <w:r w:rsidR="00337E24" w:rsidRPr="005D0595">
        <w:rPr>
          <w:rFonts w:ascii="Times New Roman" w:hAnsi="Times New Roman"/>
          <w:smallCaps w:val="0"/>
        </w:rPr>
        <w:t xml:space="preserve">. </w:t>
      </w:r>
      <w:r w:rsidRPr="005D0595">
        <w:rPr>
          <w:rFonts w:ascii="Times New Roman" w:hAnsi="Times New Roman"/>
          <w:smallCaps w:val="0"/>
        </w:rPr>
        <w:t>In addition to the below procedures, overall care must be taken in regards to equipment handling, container handling/storage, decontamination, and record keeping.</w:t>
      </w:r>
    </w:p>
    <w:p w14:paraId="4B62265B" w14:textId="77777777" w:rsidR="00E10427" w:rsidRPr="005D0595" w:rsidRDefault="00E10427" w:rsidP="00611587">
      <w:pPr>
        <w:numPr>
          <w:ilvl w:val="0"/>
          <w:numId w:val="11"/>
        </w:numPr>
        <w:ind w:left="720"/>
      </w:pPr>
      <w:r w:rsidRPr="005D0595">
        <w:t>Sample collection equipment and non-preserved sample containers must be rinsed with sample water before the actual sample is taken.</w:t>
      </w:r>
    </w:p>
    <w:p w14:paraId="0F664368" w14:textId="77777777" w:rsidR="00E10427" w:rsidRPr="005D0595" w:rsidRDefault="00E10427" w:rsidP="00611587">
      <w:pPr>
        <w:numPr>
          <w:ilvl w:val="0"/>
          <w:numId w:val="11"/>
        </w:numPr>
        <w:ind w:left="720"/>
      </w:pPr>
      <w:r w:rsidRPr="005D0595">
        <w:t>If protective gloves are used they shall be clean, new and disposable</w:t>
      </w:r>
      <w:r w:rsidR="00337E24" w:rsidRPr="005D0595">
        <w:t xml:space="preserve">. </w:t>
      </w:r>
      <w:r w:rsidRPr="005D0595">
        <w:t>These should be changed prior to the next sampling site.</w:t>
      </w:r>
    </w:p>
    <w:p w14:paraId="6134B828" w14:textId="77777777" w:rsidR="00E10427" w:rsidRDefault="00E10427" w:rsidP="00611587">
      <w:pPr>
        <w:numPr>
          <w:ilvl w:val="0"/>
          <w:numId w:val="11"/>
        </w:numPr>
        <w:ind w:left="720"/>
      </w:pPr>
      <w:r w:rsidRPr="005D0595">
        <w:t>If possible, one member of the field team should take all the notes, fill out tags, etc., while the other member does all of the sampling. To ensure sampling precision, each member should continue to assume the same duties for the entire sampling trip, especially secchi disk readings.</w:t>
      </w:r>
    </w:p>
    <w:p w14:paraId="3E89CC65" w14:textId="77777777" w:rsidR="002F6960" w:rsidRPr="005D0595" w:rsidRDefault="002F6960" w:rsidP="002F6960">
      <w:pPr>
        <w:ind w:left="720"/>
      </w:pPr>
    </w:p>
    <w:p w14:paraId="47730DD1" w14:textId="77777777" w:rsidR="00E10427" w:rsidRPr="005D0595" w:rsidRDefault="006C1BF3" w:rsidP="00611587">
      <w:pPr>
        <w:pStyle w:val="Heading8"/>
        <w:numPr>
          <w:ilvl w:val="0"/>
          <w:numId w:val="15"/>
        </w:numPr>
        <w:spacing w:line="240" w:lineRule="auto"/>
        <w:ind w:left="360"/>
        <w:rPr>
          <w:rFonts w:ascii="Times New Roman" w:hAnsi="Times New Roman" w:cs="Times New Roman"/>
          <w:b w:val="0"/>
          <w:smallCaps w:val="0"/>
        </w:rPr>
      </w:pPr>
      <w:r w:rsidRPr="005D0595">
        <w:rPr>
          <w:rFonts w:ascii="Times New Roman" w:hAnsi="Times New Roman" w:cs="Times New Roman"/>
          <w:smallCaps w:val="0"/>
        </w:rPr>
        <w:t xml:space="preserve">Sampling Site </w:t>
      </w:r>
      <w:r w:rsidR="00E10427" w:rsidRPr="005D0595">
        <w:rPr>
          <w:rFonts w:ascii="Times New Roman" w:hAnsi="Times New Roman" w:cs="Times New Roman"/>
          <w:smallCaps w:val="0"/>
        </w:rPr>
        <w:t>Access</w:t>
      </w:r>
      <w:r w:rsidR="006369D9">
        <w:rPr>
          <w:rFonts w:ascii="Times New Roman" w:hAnsi="Times New Roman" w:cs="Times New Roman"/>
          <w:smallCaps w:val="0"/>
        </w:rPr>
        <w:t xml:space="preserve">: </w:t>
      </w:r>
      <w:r w:rsidR="00E10427" w:rsidRPr="005D0595">
        <w:rPr>
          <w:rFonts w:ascii="Times New Roman" w:hAnsi="Times New Roman" w:cs="Times New Roman"/>
          <w:b w:val="0"/>
          <w:smallCaps w:val="0"/>
        </w:rPr>
        <w:t>Access will be left up to the sampling group</w:t>
      </w:r>
      <w:r w:rsidR="00337E24" w:rsidRPr="005D0595">
        <w:rPr>
          <w:rFonts w:ascii="Times New Roman" w:hAnsi="Times New Roman" w:cs="Times New Roman"/>
          <w:b w:val="0"/>
          <w:smallCaps w:val="0"/>
        </w:rPr>
        <w:t xml:space="preserve">. </w:t>
      </w:r>
      <w:r w:rsidR="00E10427" w:rsidRPr="005D0595">
        <w:rPr>
          <w:rFonts w:ascii="Times New Roman" w:hAnsi="Times New Roman" w:cs="Times New Roman"/>
          <w:b w:val="0"/>
          <w:smallCaps w:val="0"/>
        </w:rPr>
        <w:t>Ease of access should not be the main criteria for sampling site choice</w:t>
      </w:r>
      <w:r w:rsidR="00337E24" w:rsidRPr="005D0595">
        <w:rPr>
          <w:rFonts w:ascii="Times New Roman" w:hAnsi="Times New Roman" w:cs="Times New Roman"/>
          <w:b w:val="0"/>
          <w:smallCaps w:val="0"/>
        </w:rPr>
        <w:t xml:space="preserve">. </w:t>
      </w:r>
      <w:r w:rsidR="00E10427" w:rsidRPr="005D0595">
        <w:rPr>
          <w:rFonts w:ascii="Times New Roman" w:hAnsi="Times New Roman" w:cs="Times New Roman"/>
          <w:b w:val="0"/>
          <w:smallCaps w:val="0"/>
        </w:rPr>
        <w:t>If sampling by boat, there are certain precautions that must be considered:</w:t>
      </w:r>
      <w:r w:rsidR="00B364DC">
        <w:rPr>
          <w:rFonts w:ascii="Times New Roman" w:hAnsi="Times New Roman" w:cs="Times New Roman"/>
          <w:b w:val="0"/>
          <w:smallCaps w:val="0"/>
        </w:rPr>
        <w:t xml:space="preserve"> </w:t>
      </w:r>
    </w:p>
    <w:p w14:paraId="23E5DD93" w14:textId="77777777" w:rsidR="00D9588D" w:rsidRDefault="00E10427" w:rsidP="00611587">
      <w:pPr>
        <w:numPr>
          <w:ilvl w:val="0"/>
          <w:numId w:val="17"/>
        </w:numPr>
        <w:tabs>
          <w:tab w:val="left" w:pos="720"/>
        </w:tabs>
        <w:ind w:left="720"/>
      </w:pPr>
      <w:r w:rsidRPr="005D0595">
        <w:t>If sampling with a boat, samples should be taken from the bow, away and upwind from any gasoline outboard engine</w:t>
      </w:r>
      <w:r w:rsidR="00337E24" w:rsidRPr="005D0595">
        <w:t xml:space="preserve">. </w:t>
      </w:r>
    </w:p>
    <w:p w14:paraId="4472114A" w14:textId="31EB6B7B" w:rsidR="00E10427" w:rsidRPr="005D0595" w:rsidRDefault="00E10427" w:rsidP="00611587">
      <w:pPr>
        <w:numPr>
          <w:ilvl w:val="0"/>
          <w:numId w:val="17"/>
        </w:numPr>
        <w:tabs>
          <w:tab w:val="left" w:pos="720"/>
        </w:tabs>
        <w:ind w:left="720"/>
      </w:pPr>
      <w:r w:rsidRPr="005D0595">
        <w:t>Every effort will be taken to prevent contamination. (Charlotte Harbor –FWC-F</w:t>
      </w:r>
      <w:r w:rsidR="00E56688">
        <w:t>W</w:t>
      </w:r>
      <w:r w:rsidRPr="005D0595">
        <w:t>RI—has mid-hull engines and does sampling behind the outboard and fuel tank</w:t>
      </w:r>
      <w:r w:rsidR="00337E24" w:rsidRPr="005D0595">
        <w:t xml:space="preserve">. </w:t>
      </w:r>
      <w:r w:rsidRPr="005D0595">
        <w:t xml:space="preserve">Winds, currents and boat position </w:t>
      </w:r>
      <w:r w:rsidR="00EA68BF">
        <w:t>shall be</w:t>
      </w:r>
      <w:r w:rsidRPr="005D0595">
        <w:t xml:space="preserve"> taken into account when sampling, in order to meet these criteria.)</w:t>
      </w:r>
    </w:p>
    <w:p w14:paraId="670E2942" w14:textId="77777777" w:rsidR="00E10427" w:rsidRDefault="00E10427" w:rsidP="00611587">
      <w:pPr>
        <w:numPr>
          <w:ilvl w:val="0"/>
          <w:numId w:val="17"/>
        </w:numPr>
        <w:tabs>
          <w:tab w:val="left" w:pos="720"/>
        </w:tabs>
        <w:ind w:left="720"/>
      </w:pPr>
      <w:r w:rsidRPr="005D0595">
        <w:t>Care should be taken not to disturb sediments when motoring to the sampling sites (especially shallow water sites).</w:t>
      </w:r>
    </w:p>
    <w:p w14:paraId="2551BFF7" w14:textId="77777777" w:rsidR="00E10427" w:rsidRPr="002F6960" w:rsidRDefault="002F6960" w:rsidP="002F6960">
      <w:pPr>
        <w:numPr>
          <w:ilvl w:val="0"/>
          <w:numId w:val="33"/>
        </w:numPr>
        <w:tabs>
          <w:tab w:val="left" w:pos="360"/>
        </w:tabs>
        <w:ind w:left="360"/>
      </w:pPr>
      <w:r>
        <w:br w:type="page"/>
      </w:r>
      <w:r w:rsidR="00E10427" w:rsidRPr="002F6960">
        <w:rPr>
          <w:b/>
        </w:rPr>
        <w:lastRenderedPageBreak/>
        <w:t>Site Selection</w:t>
      </w:r>
      <w:r w:rsidR="006369D9" w:rsidRPr="002F6960">
        <w:rPr>
          <w:b/>
        </w:rPr>
        <w:t xml:space="preserve">: </w:t>
      </w:r>
      <w:r w:rsidR="005420FF">
        <w:t>Five</w:t>
      </w:r>
      <w:r w:rsidR="00E10427" w:rsidRPr="002F6960">
        <w:t xml:space="preserve"> sites per stratum per month will be sampled</w:t>
      </w:r>
      <w:r w:rsidR="00337E24" w:rsidRPr="002F6960">
        <w:t xml:space="preserve">. </w:t>
      </w:r>
      <w:r w:rsidR="00E10427" w:rsidRPr="002F6960">
        <w:t xml:space="preserve">Samples </w:t>
      </w:r>
      <w:r w:rsidR="00EA68BF">
        <w:t>shall be</w:t>
      </w:r>
      <w:r w:rsidR="00E10427" w:rsidRPr="002F6960">
        <w:t xml:space="preserve"> randomly selected for every month and every </w:t>
      </w:r>
      <w:r w:rsidR="00DC03EC">
        <w:t>stratum.</w:t>
      </w:r>
      <w:r w:rsidR="00337E24" w:rsidRPr="002F6960">
        <w:t xml:space="preserve"> </w:t>
      </w:r>
    </w:p>
    <w:p w14:paraId="4C3E2B4A" w14:textId="47AAFA11" w:rsidR="00B2027C" w:rsidRDefault="00DC03EC" w:rsidP="00611587">
      <w:pPr>
        <w:numPr>
          <w:ilvl w:val="0"/>
          <w:numId w:val="18"/>
        </w:numPr>
        <w:ind w:left="720"/>
      </w:pPr>
      <w:r>
        <w:t xml:space="preserve">Each month, five </w:t>
      </w:r>
      <w:r w:rsidR="00B2027C">
        <w:t xml:space="preserve">random </w:t>
      </w:r>
      <w:r w:rsidR="00E10427" w:rsidRPr="005D0595">
        <w:t>grid</w:t>
      </w:r>
      <w:r>
        <w:t>s</w:t>
      </w:r>
      <w:r w:rsidR="00E10427" w:rsidRPr="005D0595">
        <w:t xml:space="preserve"> (1</w:t>
      </w:r>
      <w:r w:rsidR="006369D9">
        <w:t xml:space="preserve"> </w:t>
      </w:r>
      <w:r w:rsidR="00E10427" w:rsidRPr="005D0595">
        <w:t>X</w:t>
      </w:r>
      <w:r w:rsidR="006369D9">
        <w:t xml:space="preserve"> </w:t>
      </w:r>
      <w:r w:rsidR="00E10427" w:rsidRPr="005D0595">
        <w:t>1 n</w:t>
      </w:r>
      <w:r w:rsidR="006369D9">
        <w:t xml:space="preserve">autical </w:t>
      </w:r>
      <w:r w:rsidR="00E10427" w:rsidRPr="005D0595">
        <w:t xml:space="preserve">mile) within </w:t>
      </w:r>
      <w:r>
        <w:t>each</w:t>
      </w:r>
      <w:r w:rsidR="00E10427" w:rsidRPr="005D0595">
        <w:t xml:space="preserve"> stratum </w:t>
      </w:r>
      <w:r>
        <w:t xml:space="preserve">will selected </w:t>
      </w:r>
      <w:del w:id="366" w:author="Iadevaia, Nicole" w:date="2023-04-12T20:31:00Z">
        <w:r w:rsidRPr="00884439" w:rsidDel="00E37B9A">
          <w:rPr>
            <w:highlight w:val="yellow"/>
          </w:rPr>
          <w:delText xml:space="preserve">using </w:delText>
        </w:r>
        <w:r w:rsidR="00B2027C" w:rsidRPr="00884439" w:rsidDel="00E37B9A">
          <w:rPr>
            <w:highlight w:val="yellow"/>
          </w:rPr>
          <w:delText>a random</w:delText>
        </w:r>
        <w:r w:rsidR="00E10427" w:rsidRPr="00884439" w:rsidDel="00E37B9A">
          <w:rPr>
            <w:highlight w:val="yellow"/>
          </w:rPr>
          <w:delText xml:space="preserve"> number generator or other program</w:delText>
        </w:r>
        <w:r w:rsidR="00337E24" w:rsidRPr="005D0595" w:rsidDel="00E37B9A">
          <w:delText xml:space="preserve">. </w:delText>
        </w:r>
      </w:del>
    </w:p>
    <w:p w14:paraId="080F9771" w14:textId="77777777" w:rsidR="00E10427" w:rsidRPr="005D0595" w:rsidRDefault="00DC03EC" w:rsidP="00611587">
      <w:pPr>
        <w:numPr>
          <w:ilvl w:val="0"/>
          <w:numId w:val="18"/>
        </w:numPr>
        <w:ind w:left="720"/>
      </w:pPr>
      <w:r>
        <w:t xml:space="preserve">Each grid within each stratum is numbered and a GIS layer of the </w:t>
      </w:r>
      <w:r w:rsidR="002610F3">
        <w:t xml:space="preserve">grid coordinates and </w:t>
      </w:r>
      <w:r w:rsidR="00B2027C">
        <w:t>numbers</w:t>
      </w:r>
      <w:r w:rsidR="002610F3">
        <w:t xml:space="preserve"> for each of the 13 strata</w:t>
      </w:r>
      <w:r w:rsidR="00B2027C">
        <w:t xml:space="preserve"> is available from the CHNEP office (Figure 5).</w:t>
      </w:r>
    </w:p>
    <w:p w14:paraId="5931908F" w14:textId="77777777" w:rsidR="00B2027C" w:rsidRDefault="00B2027C" w:rsidP="00B2027C">
      <w:pPr>
        <w:numPr>
          <w:ilvl w:val="0"/>
          <w:numId w:val="18"/>
        </w:numPr>
        <w:ind w:left="720"/>
      </w:pPr>
      <w:r>
        <w:t>Using the randomly selected grids for each stratum, t</w:t>
      </w:r>
      <w:r w:rsidR="00E10427" w:rsidRPr="005D0595">
        <w:t xml:space="preserve">he </w:t>
      </w:r>
      <w:r>
        <w:t xml:space="preserve">latitude and longitude coordinates for the </w:t>
      </w:r>
      <w:r w:rsidR="005420FF">
        <w:t xml:space="preserve">sampling </w:t>
      </w:r>
      <w:r>
        <w:t>locations</w:t>
      </w:r>
      <w:r w:rsidR="00E10427" w:rsidRPr="005D0595">
        <w:t xml:space="preserve"> within that grid </w:t>
      </w:r>
      <w:r>
        <w:t xml:space="preserve">will be randomly selected using a GIS or other program. </w:t>
      </w:r>
      <w:r w:rsidR="00E10427" w:rsidRPr="005D0595">
        <w:t xml:space="preserve"> </w:t>
      </w:r>
    </w:p>
    <w:p w14:paraId="5D8394DD" w14:textId="77777777" w:rsidR="00E10427" w:rsidRPr="005D0595" w:rsidRDefault="00E10427" w:rsidP="00B00F7D">
      <w:pPr>
        <w:numPr>
          <w:ilvl w:val="0"/>
          <w:numId w:val="18"/>
        </w:numPr>
      </w:pPr>
      <w:r w:rsidRPr="005D0595">
        <w:t>The</w:t>
      </w:r>
      <w:r w:rsidR="00B2027C">
        <w:t xml:space="preserve"> sampling site</w:t>
      </w:r>
      <w:r w:rsidRPr="005D0595">
        <w:t xml:space="preserve"> </w:t>
      </w:r>
      <w:r w:rsidR="00B2027C">
        <w:t xml:space="preserve">latitude and longitude coordinates will be </w:t>
      </w:r>
      <w:r w:rsidRPr="005D0595">
        <w:t xml:space="preserve">recorded </w:t>
      </w:r>
      <w:r w:rsidR="00B2027C">
        <w:t xml:space="preserve">in </w:t>
      </w:r>
      <w:r w:rsidR="00B00F7D">
        <w:t>decimal degrees</w:t>
      </w:r>
      <w:r w:rsidR="00B2027C">
        <w:t xml:space="preserve"> </w:t>
      </w:r>
      <w:r w:rsidRPr="005D0595">
        <w:t>(</w:t>
      </w:r>
      <w:r w:rsidR="00B2027C">
        <w:t xml:space="preserve">i.e.: </w:t>
      </w:r>
      <w:r w:rsidR="00B00F7D" w:rsidRPr="00B00F7D">
        <w:t>26.625801</w:t>
      </w:r>
      <w:r w:rsidR="00B2027C">
        <w:t xml:space="preserve">; </w:t>
      </w:r>
      <w:r w:rsidR="00B00F7D" w:rsidRPr="00B00F7D">
        <w:t>-81.897886</w:t>
      </w:r>
      <w:r w:rsidR="00B2027C">
        <w:t>)</w:t>
      </w:r>
      <w:r w:rsidRPr="005D0595">
        <w:t>.</w:t>
      </w:r>
      <w:r w:rsidR="00B2027C">
        <w:t xml:space="preserve"> </w:t>
      </w:r>
    </w:p>
    <w:p w14:paraId="1BF2D71A" w14:textId="77777777" w:rsidR="002610F3" w:rsidRDefault="00E10427" w:rsidP="00611587">
      <w:pPr>
        <w:numPr>
          <w:ilvl w:val="0"/>
          <w:numId w:val="18"/>
        </w:numPr>
        <w:ind w:left="720"/>
      </w:pPr>
      <w:r w:rsidRPr="005D0595">
        <w:t xml:space="preserve">Every attempt to collect samples from the pre-selected sites </w:t>
      </w:r>
      <w:r w:rsidR="006369D9">
        <w:t>should be</w:t>
      </w:r>
      <w:r w:rsidRPr="005D0595">
        <w:t xml:space="preserve"> made. </w:t>
      </w:r>
    </w:p>
    <w:p w14:paraId="4E32BABD" w14:textId="77777777" w:rsidR="002F6960" w:rsidRDefault="006369D9" w:rsidP="00611587">
      <w:pPr>
        <w:numPr>
          <w:ilvl w:val="0"/>
          <w:numId w:val="18"/>
        </w:numPr>
        <w:ind w:left="720"/>
      </w:pPr>
      <w:r>
        <w:t>Both s</w:t>
      </w:r>
      <w:r w:rsidR="00E10427" w:rsidRPr="005D0595">
        <w:t xml:space="preserve">elected and actual </w:t>
      </w:r>
      <w:r>
        <w:t>sample locations should be</w:t>
      </w:r>
      <w:r w:rsidR="00E10427" w:rsidRPr="005D0595">
        <w:t xml:space="preserve"> recorded on the datasheets</w:t>
      </w:r>
      <w:r w:rsidR="00337E24" w:rsidRPr="005D0595">
        <w:t xml:space="preserve">. </w:t>
      </w:r>
      <w:r w:rsidR="00E10427" w:rsidRPr="005D0595">
        <w:t>Any alteration from the pre-selected site will be noted</w:t>
      </w:r>
      <w:r w:rsidR="00337E24" w:rsidRPr="005D0595">
        <w:t xml:space="preserve">. </w:t>
      </w:r>
    </w:p>
    <w:p w14:paraId="0B32CAA4" w14:textId="77777777" w:rsidR="00E10427" w:rsidRPr="005D0595" w:rsidRDefault="00E10427" w:rsidP="002F6960">
      <w:pPr>
        <w:numPr>
          <w:ilvl w:val="0"/>
          <w:numId w:val="18"/>
        </w:numPr>
        <w:ind w:left="720"/>
      </w:pPr>
      <w:r w:rsidRPr="005D0595">
        <w:t>Site changes will be done in this order:</w:t>
      </w:r>
    </w:p>
    <w:p w14:paraId="3694B139" w14:textId="77777777" w:rsidR="00E10427" w:rsidRPr="007341C6" w:rsidRDefault="00E10427" w:rsidP="00611587">
      <w:pPr>
        <w:numPr>
          <w:ilvl w:val="0"/>
          <w:numId w:val="21"/>
        </w:numPr>
      </w:pPr>
      <w:r w:rsidRPr="007341C6">
        <w:t>If site is too shallow or on land, then movement from the selected site toward the Intracoastal Waterway or center of grid until appropriate depths are achieved (1.0</w:t>
      </w:r>
      <w:r w:rsidR="00173C24" w:rsidRPr="007341C6">
        <w:t xml:space="preserve"> </w:t>
      </w:r>
      <w:r w:rsidRPr="007341C6">
        <w:t>m in Charlotte Harbor, tidal Peace and Myakka rivers; 0.7</w:t>
      </w:r>
      <w:r w:rsidR="00173C24" w:rsidRPr="007341C6">
        <w:t xml:space="preserve"> </w:t>
      </w:r>
      <w:r w:rsidRPr="007341C6">
        <w:t>m in Lemon, San Carlos and Estero Bays; 0.7 m in Bokeelia section of Charlotte Harbor, Pine Island Sound, Matlacha Pass and tidal Caloosahatchee River).</w:t>
      </w:r>
    </w:p>
    <w:p w14:paraId="015FA1AA" w14:textId="77777777" w:rsidR="00E10427" w:rsidRPr="007341C6" w:rsidRDefault="00E10427" w:rsidP="00611587">
      <w:pPr>
        <w:numPr>
          <w:ilvl w:val="0"/>
          <w:numId w:val="21"/>
        </w:numPr>
      </w:pPr>
      <w:r w:rsidRPr="007341C6">
        <w:t>If the grid has a deeper area, and no channel nearby, movement will be made toward that area until depths are achieved.</w:t>
      </w:r>
    </w:p>
    <w:p w14:paraId="4CC9B4F3" w14:textId="77777777" w:rsidR="00D9588D" w:rsidRPr="007341C6" w:rsidRDefault="00E10427" w:rsidP="00611587">
      <w:pPr>
        <w:numPr>
          <w:ilvl w:val="0"/>
          <w:numId w:val="22"/>
        </w:numPr>
        <w:tabs>
          <w:tab w:val="num" w:pos="1080"/>
        </w:tabs>
        <w:ind w:left="1080"/>
      </w:pPr>
      <w:r w:rsidRPr="007341C6">
        <w:t>If the area is shallow and the knowledge of the grid dictates that water level (or other factors) will not allow for sampling, then an alternate grid can be chosen</w:t>
      </w:r>
      <w:r w:rsidR="00337E24" w:rsidRPr="007341C6">
        <w:t xml:space="preserve">. </w:t>
      </w:r>
    </w:p>
    <w:p w14:paraId="712F9EF9" w14:textId="77777777" w:rsidR="005C7114" w:rsidRPr="007341C6" w:rsidRDefault="00E10427" w:rsidP="00611587">
      <w:pPr>
        <w:numPr>
          <w:ilvl w:val="0"/>
          <w:numId w:val="22"/>
        </w:numPr>
        <w:tabs>
          <w:tab w:val="num" w:pos="1080"/>
        </w:tabs>
        <w:ind w:left="1080"/>
      </w:pPr>
      <w:r w:rsidRPr="007341C6">
        <w:t>Priority of the grid selection should include (region/stratum is first, Grid is next, sample area is last</w:t>
      </w:r>
      <w:r w:rsidR="005C7114" w:rsidRPr="007341C6">
        <w:t>.</w:t>
      </w:r>
    </w:p>
    <w:p w14:paraId="4AF2B3D0" w14:textId="77777777" w:rsidR="005C7114" w:rsidRDefault="005C7114" w:rsidP="00611587">
      <w:pPr>
        <w:numPr>
          <w:ilvl w:val="0"/>
          <w:numId w:val="18"/>
        </w:numPr>
        <w:ind w:left="720"/>
      </w:pPr>
      <w:r>
        <w:t xml:space="preserve">If alternate sites are sampled, </w:t>
      </w:r>
    </w:p>
    <w:p w14:paraId="5BE9080E" w14:textId="77777777" w:rsidR="005C7114" w:rsidRDefault="00E10427" w:rsidP="00611587">
      <w:pPr>
        <w:numPr>
          <w:ilvl w:val="1"/>
          <w:numId w:val="23"/>
        </w:numPr>
        <w:ind w:left="1080"/>
      </w:pPr>
      <w:r w:rsidRPr="005D0595">
        <w:t>sampling must not be done more than once per grid</w:t>
      </w:r>
      <w:r w:rsidR="005C7114">
        <w:t xml:space="preserve">, </w:t>
      </w:r>
    </w:p>
    <w:p w14:paraId="15E6E498" w14:textId="77777777" w:rsidR="00E10427" w:rsidRDefault="005C7114" w:rsidP="00611587">
      <w:pPr>
        <w:numPr>
          <w:ilvl w:val="1"/>
          <w:numId w:val="23"/>
        </w:numPr>
        <w:ind w:left="1080"/>
      </w:pPr>
      <w:r>
        <w:t xml:space="preserve">the </w:t>
      </w:r>
      <w:r w:rsidR="00E10427" w:rsidRPr="005D0595">
        <w:t>grid must remain in the same region or strata</w:t>
      </w:r>
      <w:r>
        <w:t>,</w:t>
      </w:r>
    </w:p>
    <w:p w14:paraId="55DC5716" w14:textId="77777777" w:rsidR="001A7E62" w:rsidRDefault="00E10427" w:rsidP="001A7E62">
      <w:pPr>
        <w:numPr>
          <w:ilvl w:val="1"/>
          <w:numId w:val="23"/>
        </w:numPr>
        <w:ind w:left="1080"/>
      </w:pPr>
      <w:r w:rsidRPr="005D0595">
        <w:t>the closest grid to the original grid should be chosen unless conditions in surrounding grids are similar</w:t>
      </w:r>
    </w:p>
    <w:p w14:paraId="0105C5DB" w14:textId="77777777" w:rsidR="001A7E62" w:rsidRDefault="001A7E62" w:rsidP="001A7E62">
      <w:pPr>
        <w:ind w:left="1080"/>
      </w:pPr>
    </w:p>
    <w:p w14:paraId="55841463" w14:textId="77777777" w:rsidR="002E1F50" w:rsidRDefault="00E10427" w:rsidP="009570C3">
      <w:pPr>
        <w:pStyle w:val="Heading8"/>
        <w:numPr>
          <w:ilvl w:val="0"/>
          <w:numId w:val="24"/>
        </w:numPr>
        <w:spacing w:line="240" w:lineRule="auto"/>
        <w:rPr>
          <w:rFonts w:ascii="Times New Roman" w:hAnsi="Times New Roman" w:cs="Times New Roman"/>
          <w:b w:val="0"/>
          <w:smallCaps w:val="0"/>
        </w:rPr>
      </w:pPr>
      <w:r w:rsidRPr="005D0595">
        <w:rPr>
          <w:rFonts w:ascii="Times New Roman" w:hAnsi="Times New Roman" w:cs="Times New Roman"/>
          <w:smallCaps w:val="0"/>
        </w:rPr>
        <w:t>Sample Acquisition</w:t>
      </w:r>
      <w:r w:rsidR="00173C24">
        <w:rPr>
          <w:rFonts w:ascii="Times New Roman" w:hAnsi="Times New Roman" w:cs="Times New Roman"/>
          <w:smallCaps w:val="0"/>
        </w:rPr>
        <w:t xml:space="preserve">: </w:t>
      </w:r>
      <w:r w:rsidRPr="005C7114">
        <w:rPr>
          <w:rFonts w:ascii="Times New Roman" w:hAnsi="Times New Roman" w:cs="Times New Roman"/>
          <w:b w:val="0"/>
          <w:smallCaps w:val="0"/>
        </w:rPr>
        <w:t xml:space="preserve">Water samples </w:t>
      </w:r>
      <w:r w:rsidR="005C7114">
        <w:rPr>
          <w:rFonts w:ascii="Times New Roman" w:hAnsi="Times New Roman" w:cs="Times New Roman"/>
          <w:b w:val="0"/>
          <w:smallCaps w:val="0"/>
        </w:rPr>
        <w:t>will be</w:t>
      </w:r>
      <w:r w:rsidRPr="005C7114">
        <w:rPr>
          <w:rFonts w:ascii="Times New Roman" w:hAnsi="Times New Roman" w:cs="Times New Roman"/>
          <w:b w:val="0"/>
          <w:smallCaps w:val="0"/>
        </w:rPr>
        <w:t xml:space="preserve"> collected </w:t>
      </w:r>
      <w:r w:rsidR="009570C3">
        <w:rPr>
          <w:rFonts w:ascii="Times New Roman" w:hAnsi="Times New Roman" w:cs="Times New Roman"/>
          <w:b w:val="0"/>
          <w:smallCaps w:val="0"/>
        </w:rPr>
        <w:t xml:space="preserve">according to FDEP </w:t>
      </w:r>
      <w:r w:rsidR="009570C3" w:rsidRPr="009570C3">
        <w:rPr>
          <w:rFonts w:ascii="Times New Roman" w:hAnsi="Times New Roman" w:cs="Times New Roman"/>
          <w:b w:val="0"/>
          <w:smallCaps w:val="0"/>
        </w:rPr>
        <w:t xml:space="preserve">2017 </w:t>
      </w:r>
      <w:r w:rsidR="009570C3">
        <w:rPr>
          <w:rFonts w:ascii="Times New Roman" w:hAnsi="Times New Roman" w:cs="Times New Roman"/>
          <w:b w:val="0"/>
          <w:smallCaps w:val="0"/>
        </w:rPr>
        <w:t xml:space="preserve">SOPs </w:t>
      </w:r>
      <w:r w:rsidR="009570C3" w:rsidRPr="009570C3">
        <w:rPr>
          <w:rFonts w:ascii="Times New Roman" w:hAnsi="Times New Roman" w:cs="Times New Roman"/>
          <w:b w:val="0"/>
          <w:smallCaps w:val="0"/>
        </w:rPr>
        <w:t>(Effective 4/16/2018)</w:t>
      </w:r>
      <w:r w:rsidR="009570C3">
        <w:rPr>
          <w:rFonts w:ascii="Times New Roman" w:hAnsi="Times New Roman" w:cs="Times New Roman"/>
          <w:b w:val="0"/>
          <w:smallCaps w:val="0"/>
        </w:rPr>
        <w:t xml:space="preserve"> </w:t>
      </w:r>
      <w:r w:rsidR="009570C3" w:rsidRPr="009570C3">
        <w:rPr>
          <w:rFonts w:ascii="Times New Roman" w:hAnsi="Times New Roman" w:cs="Times New Roman"/>
          <w:b w:val="0"/>
          <w:smallCaps w:val="0"/>
        </w:rPr>
        <w:t>Water Samples Collected for Laboratory Analyses – FS 1000, FS 2000, FS 2100</w:t>
      </w:r>
      <w:r w:rsidR="009570C3">
        <w:rPr>
          <w:rFonts w:ascii="Times New Roman" w:hAnsi="Times New Roman" w:cs="Times New Roman"/>
          <w:b w:val="0"/>
          <w:smallCaps w:val="0"/>
        </w:rPr>
        <w:t>. Samples are taken u</w:t>
      </w:r>
      <w:r w:rsidRPr="005C7114">
        <w:rPr>
          <w:rFonts w:ascii="Times New Roman" w:hAnsi="Times New Roman" w:cs="Times New Roman"/>
          <w:b w:val="0"/>
          <w:smallCaps w:val="0"/>
        </w:rPr>
        <w:t>sing a horizontal sampling devi</w:t>
      </w:r>
      <w:r w:rsidR="00B37A5D">
        <w:rPr>
          <w:rFonts w:ascii="Times New Roman" w:hAnsi="Times New Roman" w:cs="Times New Roman"/>
          <w:b w:val="0"/>
          <w:smallCaps w:val="0"/>
        </w:rPr>
        <w:t>c</w:t>
      </w:r>
      <w:r w:rsidRPr="005C7114">
        <w:rPr>
          <w:rFonts w:ascii="Times New Roman" w:hAnsi="Times New Roman" w:cs="Times New Roman"/>
          <w:b w:val="0"/>
          <w:smallCaps w:val="0"/>
        </w:rPr>
        <w:t>e, such as an Alpha or Niskin bottle, with depths taken from the center of the container</w:t>
      </w:r>
      <w:r w:rsidR="00337E24" w:rsidRPr="005C7114">
        <w:rPr>
          <w:rFonts w:ascii="Times New Roman" w:hAnsi="Times New Roman" w:cs="Times New Roman"/>
          <w:b w:val="0"/>
          <w:smallCaps w:val="0"/>
        </w:rPr>
        <w:t xml:space="preserve">. </w:t>
      </w:r>
      <w:r w:rsidR="002E1F50">
        <w:rPr>
          <w:rFonts w:ascii="Times New Roman" w:hAnsi="Times New Roman" w:cs="Times New Roman"/>
          <w:b w:val="0"/>
          <w:smallCaps w:val="0"/>
        </w:rPr>
        <w:t>Sample acquisition will follow these procedures:</w:t>
      </w:r>
    </w:p>
    <w:p w14:paraId="470EEBCA" w14:textId="77777777" w:rsidR="002E1F50" w:rsidRDefault="00E10427" w:rsidP="00611587">
      <w:pPr>
        <w:pStyle w:val="Heading8"/>
        <w:numPr>
          <w:ilvl w:val="0"/>
          <w:numId w:val="25"/>
        </w:numPr>
        <w:spacing w:line="240" w:lineRule="auto"/>
        <w:ind w:left="720"/>
        <w:rPr>
          <w:rFonts w:ascii="Times New Roman" w:hAnsi="Times New Roman" w:cs="Times New Roman"/>
          <w:b w:val="0"/>
          <w:smallCaps w:val="0"/>
        </w:rPr>
      </w:pPr>
      <w:r w:rsidRPr="005C7114">
        <w:rPr>
          <w:rFonts w:ascii="Times New Roman" w:hAnsi="Times New Roman" w:cs="Times New Roman"/>
          <w:b w:val="0"/>
          <w:smallCaps w:val="0"/>
        </w:rPr>
        <w:t>The initial grab is taken at 0.5 m below the surface</w:t>
      </w:r>
      <w:r w:rsidR="00337E24" w:rsidRPr="005C7114">
        <w:rPr>
          <w:rFonts w:ascii="Times New Roman" w:hAnsi="Times New Roman" w:cs="Times New Roman"/>
          <w:b w:val="0"/>
          <w:smallCaps w:val="0"/>
        </w:rPr>
        <w:t xml:space="preserve">. </w:t>
      </w:r>
    </w:p>
    <w:p w14:paraId="227870D0" w14:textId="77777777" w:rsidR="002E1F50" w:rsidRDefault="00E10427" w:rsidP="00611587">
      <w:pPr>
        <w:pStyle w:val="Heading8"/>
        <w:numPr>
          <w:ilvl w:val="0"/>
          <w:numId w:val="25"/>
        </w:numPr>
        <w:spacing w:line="240" w:lineRule="auto"/>
        <w:ind w:left="720"/>
        <w:rPr>
          <w:rFonts w:ascii="Times New Roman" w:hAnsi="Times New Roman" w:cs="Times New Roman"/>
          <w:b w:val="0"/>
          <w:smallCaps w:val="0"/>
        </w:rPr>
      </w:pPr>
      <w:r w:rsidRPr="005C7114">
        <w:rPr>
          <w:rFonts w:ascii="Times New Roman" w:hAnsi="Times New Roman" w:cs="Times New Roman"/>
          <w:b w:val="0"/>
          <w:smallCaps w:val="0"/>
        </w:rPr>
        <w:t>If the sample site &gt; 3m, then an additional sample is taken at 0.5</w:t>
      </w:r>
      <w:r w:rsidR="002E1F50">
        <w:rPr>
          <w:rFonts w:ascii="Times New Roman" w:hAnsi="Times New Roman" w:cs="Times New Roman"/>
          <w:b w:val="0"/>
          <w:smallCaps w:val="0"/>
        </w:rPr>
        <w:t xml:space="preserve"> </w:t>
      </w:r>
      <w:r w:rsidRPr="005C7114">
        <w:rPr>
          <w:rFonts w:ascii="Times New Roman" w:hAnsi="Times New Roman" w:cs="Times New Roman"/>
          <w:b w:val="0"/>
          <w:smallCaps w:val="0"/>
        </w:rPr>
        <w:t>m above the bottom</w:t>
      </w:r>
      <w:r w:rsidR="00337E24" w:rsidRPr="005C7114">
        <w:rPr>
          <w:rFonts w:ascii="Times New Roman" w:hAnsi="Times New Roman" w:cs="Times New Roman"/>
          <w:b w:val="0"/>
          <w:smallCaps w:val="0"/>
        </w:rPr>
        <w:t>.</w:t>
      </w:r>
    </w:p>
    <w:p w14:paraId="018C9988" w14:textId="77777777" w:rsidR="002E1F50" w:rsidRDefault="00E10427" w:rsidP="00611587">
      <w:pPr>
        <w:pStyle w:val="Heading8"/>
        <w:numPr>
          <w:ilvl w:val="0"/>
          <w:numId w:val="25"/>
        </w:numPr>
        <w:spacing w:line="240" w:lineRule="auto"/>
        <w:ind w:left="720"/>
        <w:rPr>
          <w:rFonts w:ascii="Times New Roman" w:hAnsi="Times New Roman" w:cs="Times New Roman"/>
          <w:b w:val="0"/>
          <w:smallCaps w:val="0"/>
        </w:rPr>
      </w:pPr>
      <w:r w:rsidRPr="005C7114">
        <w:rPr>
          <w:rFonts w:ascii="Times New Roman" w:hAnsi="Times New Roman" w:cs="Times New Roman"/>
          <w:b w:val="0"/>
          <w:smallCaps w:val="0"/>
        </w:rPr>
        <w:t>Once the sampling device is triggered and sample is trapped, the sample is brought on board.</w:t>
      </w:r>
      <w:r w:rsidR="005C7114" w:rsidRPr="005C7114">
        <w:rPr>
          <w:rFonts w:ascii="Times New Roman" w:hAnsi="Times New Roman" w:cs="Times New Roman"/>
          <w:b w:val="0"/>
          <w:smallCaps w:val="0"/>
        </w:rPr>
        <w:t xml:space="preserve"> </w:t>
      </w:r>
    </w:p>
    <w:p w14:paraId="09EAB234" w14:textId="77777777" w:rsidR="002E1F50" w:rsidRDefault="00E10427" w:rsidP="00611587">
      <w:pPr>
        <w:pStyle w:val="Heading8"/>
        <w:numPr>
          <w:ilvl w:val="0"/>
          <w:numId w:val="25"/>
        </w:numPr>
        <w:spacing w:line="240" w:lineRule="auto"/>
        <w:ind w:left="720"/>
        <w:rPr>
          <w:rFonts w:ascii="Times New Roman" w:hAnsi="Times New Roman" w:cs="Times New Roman"/>
          <w:b w:val="0"/>
          <w:smallCaps w:val="0"/>
        </w:rPr>
      </w:pPr>
      <w:r w:rsidRPr="005C7114">
        <w:rPr>
          <w:rFonts w:ascii="Times New Roman" w:hAnsi="Times New Roman" w:cs="Times New Roman"/>
          <w:b w:val="0"/>
          <w:smallCaps w:val="0"/>
        </w:rPr>
        <w:t>The proper order for filling sample bottles is as follows: non-preserved, preserved and finally filtered samples.</w:t>
      </w:r>
      <w:r w:rsidR="005C7114" w:rsidRPr="005C7114">
        <w:rPr>
          <w:rFonts w:ascii="Times New Roman" w:hAnsi="Times New Roman" w:cs="Times New Roman"/>
          <w:b w:val="0"/>
          <w:smallCaps w:val="0"/>
        </w:rPr>
        <w:t xml:space="preserve"> </w:t>
      </w:r>
    </w:p>
    <w:p w14:paraId="0BC3266C" w14:textId="77777777" w:rsidR="00E65E77" w:rsidRPr="00E65E77" w:rsidRDefault="00E65E77" w:rsidP="00256485"/>
    <w:p w14:paraId="58A5BEAF" w14:textId="77777777" w:rsidR="002E1F50" w:rsidRDefault="00504E58" w:rsidP="00611587">
      <w:pPr>
        <w:pStyle w:val="Heading8"/>
        <w:numPr>
          <w:ilvl w:val="0"/>
          <w:numId w:val="25"/>
        </w:numPr>
        <w:spacing w:line="240" w:lineRule="auto"/>
        <w:ind w:left="720"/>
        <w:rPr>
          <w:rFonts w:ascii="Times New Roman" w:hAnsi="Times New Roman" w:cs="Times New Roman"/>
          <w:b w:val="0"/>
          <w:smallCaps w:val="0"/>
        </w:rPr>
      </w:pPr>
      <w:r>
        <w:rPr>
          <w:rFonts w:ascii="Times New Roman" w:hAnsi="Times New Roman" w:cs="Times New Roman"/>
          <w:b w:val="0"/>
          <w:smallCaps w:val="0"/>
        </w:rPr>
        <w:lastRenderedPageBreak/>
        <w:t>Filtered samples (</w:t>
      </w:r>
      <w:r w:rsidR="00E10427" w:rsidRPr="005C7114">
        <w:rPr>
          <w:rFonts w:ascii="Times New Roman" w:hAnsi="Times New Roman" w:cs="Times New Roman"/>
          <w:b w:val="0"/>
          <w:smallCaps w:val="0"/>
        </w:rPr>
        <w:t xml:space="preserve">Orthophosphate) </w:t>
      </w:r>
      <w:r w:rsidR="00EA68BF">
        <w:rPr>
          <w:rFonts w:ascii="Times New Roman" w:hAnsi="Times New Roman" w:cs="Times New Roman"/>
          <w:b w:val="0"/>
          <w:smallCaps w:val="0"/>
        </w:rPr>
        <w:t>shall be</w:t>
      </w:r>
      <w:r w:rsidR="00E10427" w:rsidRPr="005C7114">
        <w:rPr>
          <w:rFonts w:ascii="Times New Roman" w:hAnsi="Times New Roman" w:cs="Times New Roman"/>
          <w:b w:val="0"/>
          <w:smallCaps w:val="0"/>
        </w:rPr>
        <w:t xml:space="preserve"> collected by a peristaltic pump or syringe-filter combination</w:t>
      </w:r>
      <w:r w:rsidR="00337E24" w:rsidRPr="005C7114">
        <w:rPr>
          <w:rFonts w:ascii="Times New Roman" w:hAnsi="Times New Roman" w:cs="Times New Roman"/>
          <w:b w:val="0"/>
          <w:smallCaps w:val="0"/>
        </w:rPr>
        <w:t xml:space="preserve">. </w:t>
      </w:r>
      <w:r w:rsidR="00E10427" w:rsidRPr="005C7114">
        <w:rPr>
          <w:rFonts w:ascii="Times New Roman" w:hAnsi="Times New Roman" w:cs="Times New Roman"/>
          <w:b w:val="0"/>
          <w:smallCaps w:val="0"/>
        </w:rPr>
        <w:t xml:space="preserve">All filters will be </w:t>
      </w:r>
      <w:r w:rsidR="002610F3">
        <w:rPr>
          <w:rFonts w:ascii="Times New Roman" w:hAnsi="Times New Roman" w:cs="Times New Roman"/>
          <w:b w:val="0"/>
          <w:smallCaps w:val="0"/>
        </w:rPr>
        <w:t>0</w:t>
      </w:r>
      <w:r w:rsidR="00E10427" w:rsidRPr="005C7114">
        <w:rPr>
          <w:rFonts w:ascii="Times New Roman" w:hAnsi="Times New Roman" w:cs="Times New Roman"/>
          <w:b w:val="0"/>
          <w:smallCaps w:val="0"/>
        </w:rPr>
        <w:t>.45 microns</w:t>
      </w:r>
      <w:r w:rsidR="00337E24" w:rsidRPr="005C7114">
        <w:rPr>
          <w:rFonts w:ascii="Times New Roman" w:hAnsi="Times New Roman" w:cs="Times New Roman"/>
          <w:b w:val="0"/>
          <w:smallCaps w:val="0"/>
        </w:rPr>
        <w:t xml:space="preserve">. </w:t>
      </w:r>
    </w:p>
    <w:p w14:paraId="69911FAB" w14:textId="77777777" w:rsidR="00B00F7D" w:rsidRPr="00B00F7D" w:rsidRDefault="00E10427" w:rsidP="00B00F7D">
      <w:pPr>
        <w:pStyle w:val="Heading8"/>
        <w:numPr>
          <w:ilvl w:val="0"/>
          <w:numId w:val="45"/>
        </w:numPr>
        <w:spacing w:line="240" w:lineRule="auto"/>
        <w:ind w:left="720"/>
        <w:rPr>
          <w:rFonts w:ascii="Times New Roman" w:hAnsi="Times New Roman" w:cs="Times New Roman"/>
          <w:b w:val="0"/>
          <w:smallCaps w:val="0"/>
        </w:rPr>
      </w:pPr>
      <w:r w:rsidRPr="005C7114">
        <w:rPr>
          <w:rFonts w:ascii="Times New Roman" w:hAnsi="Times New Roman" w:cs="Times New Roman"/>
          <w:b w:val="0"/>
          <w:smallCaps w:val="0"/>
        </w:rPr>
        <w:t>The tubing for the peristaltic pump is rinsed with the sample water (through the spigot)</w:t>
      </w:r>
      <w:r w:rsidR="00337E24" w:rsidRPr="005C7114">
        <w:rPr>
          <w:rFonts w:ascii="Times New Roman" w:hAnsi="Times New Roman" w:cs="Times New Roman"/>
          <w:b w:val="0"/>
          <w:smallCaps w:val="0"/>
        </w:rPr>
        <w:t>.</w:t>
      </w:r>
      <w:r w:rsidR="002F1FE2">
        <w:rPr>
          <w:rFonts w:ascii="Times New Roman" w:hAnsi="Times New Roman" w:cs="Times New Roman"/>
          <w:b w:val="0"/>
          <w:smallCaps w:val="0"/>
        </w:rPr>
        <w:t xml:space="preserve"> </w:t>
      </w:r>
      <w:r w:rsidR="00B20498" w:rsidRPr="00B00F7D">
        <w:rPr>
          <w:rFonts w:ascii="Times New Roman" w:hAnsi="Times New Roman" w:cs="Times New Roman"/>
          <w:b w:val="0"/>
          <w:smallCaps w:val="0"/>
        </w:rPr>
        <w:t>Non-preserved</w:t>
      </w:r>
      <w:r w:rsidRPr="00B00F7D">
        <w:rPr>
          <w:rFonts w:ascii="Times New Roman" w:hAnsi="Times New Roman" w:cs="Times New Roman"/>
          <w:b w:val="0"/>
          <w:smallCaps w:val="0"/>
        </w:rPr>
        <w:t xml:space="preserve"> bottles </w:t>
      </w:r>
      <w:r w:rsidR="00B20498" w:rsidRPr="00B00F7D">
        <w:rPr>
          <w:rFonts w:ascii="Times New Roman" w:hAnsi="Times New Roman" w:cs="Times New Roman"/>
          <w:b w:val="0"/>
          <w:smallCaps w:val="0"/>
        </w:rPr>
        <w:t>will be r</w:t>
      </w:r>
      <w:r w:rsidRPr="00B00F7D">
        <w:rPr>
          <w:rFonts w:ascii="Times New Roman" w:hAnsi="Times New Roman" w:cs="Times New Roman"/>
          <w:b w:val="0"/>
          <w:smallCaps w:val="0"/>
        </w:rPr>
        <w:t>insed with sample water</w:t>
      </w:r>
      <w:r w:rsidR="00F02843" w:rsidRPr="00B00F7D">
        <w:rPr>
          <w:rFonts w:ascii="Times New Roman" w:hAnsi="Times New Roman" w:cs="Times New Roman"/>
          <w:b w:val="0"/>
          <w:smallCaps w:val="0"/>
        </w:rPr>
        <w:t xml:space="preserve"> prior to filling</w:t>
      </w:r>
      <w:r w:rsidR="009730B9" w:rsidRPr="00B00F7D">
        <w:rPr>
          <w:rFonts w:ascii="Times New Roman" w:hAnsi="Times New Roman" w:cs="Times New Roman"/>
          <w:b w:val="0"/>
          <w:smallCaps w:val="0"/>
        </w:rPr>
        <w:t>.</w:t>
      </w:r>
    </w:p>
    <w:p w14:paraId="7F78CE6A" w14:textId="77777777" w:rsidR="009730B9" w:rsidRPr="00B00F7D" w:rsidRDefault="009730B9" w:rsidP="00B00F7D">
      <w:pPr>
        <w:pStyle w:val="Heading8"/>
        <w:numPr>
          <w:ilvl w:val="0"/>
          <w:numId w:val="25"/>
        </w:numPr>
        <w:spacing w:line="240" w:lineRule="auto"/>
        <w:ind w:left="720"/>
        <w:rPr>
          <w:rFonts w:ascii="Times New Roman" w:hAnsi="Times New Roman" w:cs="Times New Roman"/>
          <w:b w:val="0"/>
          <w:smallCaps w:val="0"/>
        </w:rPr>
      </w:pPr>
      <w:r w:rsidRPr="00B00F7D">
        <w:rPr>
          <w:rFonts w:ascii="Times New Roman" w:hAnsi="Times New Roman" w:cs="Times New Roman"/>
          <w:b w:val="0"/>
          <w:smallCaps w:val="0"/>
        </w:rPr>
        <w:t>Total Organic Carbon (TOC) sample bottles when filled</w:t>
      </w:r>
      <w:r w:rsidR="00B00F7D" w:rsidRPr="00B00F7D">
        <w:rPr>
          <w:rFonts w:ascii="Times New Roman" w:hAnsi="Times New Roman" w:cs="Times New Roman"/>
          <w:b w:val="0"/>
          <w:smallCaps w:val="0"/>
        </w:rPr>
        <w:t xml:space="preserve"> to include a </w:t>
      </w:r>
      <w:r w:rsidR="006E5A82">
        <w:rPr>
          <w:rFonts w:ascii="Times New Roman" w:hAnsi="Times New Roman" w:cs="Times New Roman"/>
          <w:b w:val="0"/>
          <w:smallCaps w:val="0"/>
        </w:rPr>
        <w:t>convex</w:t>
      </w:r>
      <w:r w:rsidR="00B00F7D" w:rsidRPr="00B00F7D">
        <w:rPr>
          <w:rFonts w:ascii="Times New Roman" w:hAnsi="Times New Roman" w:cs="Times New Roman"/>
          <w:b w:val="0"/>
          <w:smallCaps w:val="0"/>
        </w:rPr>
        <w:t xml:space="preserve"> meniscus</w:t>
      </w:r>
      <w:r w:rsidRPr="00B00F7D">
        <w:rPr>
          <w:rFonts w:ascii="Times New Roman" w:hAnsi="Times New Roman" w:cs="Times New Roman"/>
          <w:b w:val="0"/>
          <w:smallCaps w:val="0"/>
        </w:rPr>
        <w:t xml:space="preserve"> </w:t>
      </w:r>
      <w:r w:rsidR="00E13EFC" w:rsidRPr="00B00F7D">
        <w:rPr>
          <w:rFonts w:ascii="Times New Roman" w:hAnsi="Times New Roman" w:cs="Times New Roman"/>
          <w:b w:val="0"/>
          <w:smallCaps w:val="0"/>
        </w:rPr>
        <w:t>shall</w:t>
      </w:r>
      <w:r w:rsidRPr="00B00F7D">
        <w:rPr>
          <w:rFonts w:ascii="Times New Roman" w:hAnsi="Times New Roman" w:cs="Times New Roman"/>
          <w:b w:val="0"/>
          <w:smallCaps w:val="0"/>
        </w:rPr>
        <w:t xml:space="preserve"> not contain</w:t>
      </w:r>
      <w:r w:rsidR="00DE4E73" w:rsidRPr="00B00F7D">
        <w:rPr>
          <w:rFonts w:ascii="Times New Roman" w:hAnsi="Times New Roman" w:cs="Times New Roman"/>
          <w:b w:val="0"/>
          <w:smallCaps w:val="0"/>
        </w:rPr>
        <w:t xml:space="preserve"> head space.</w:t>
      </w:r>
      <w:r w:rsidRPr="00B00F7D">
        <w:rPr>
          <w:rFonts w:ascii="Times New Roman" w:hAnsi="Times New Roman" w:cs="Times New Roman"/>
          <w:b w:val="0"/>
          <w:smallCaps w:val="0"/>
        </w:rPr>
        <w:t xml:space="preserve"> </w:t>
      </w:r>
      <w:r w:rsidR="00B00F7D" w:rsidRPr="00B00F7D">
        <w:rPr>
          <w:rFonts w:ascii="Times New Roman" w:hAnsi="Times New Roman" w:cs="Times New Roman"/>
          <w:b w:val="0"/>
          <w:smallCaps w:val="0"/>
        </w:rPr>
        <w:t xml:space="preserve">Small </w:t>
      </w:r>
      <w:r w:rsidRPr="00B00F7D">
        <w:rPr>
          <w:rFonts w:ascii="Times New Roman" w:hAnsi="Times New Roman" w:cs="Times New Roman"/>
          <w:b w:val="0"/>
          <w:smallCaps w:val="0"/>
        </w:rPr>
        <w:t xml:space="preserve">bubbles </w:t>
      </w:r>
      <w:r w:rsidR="00B00F7D" w:rsidRPr="00B00F7D">
        <w:rPr>
          <w:rFonts w:ascii="Times New Roman" w:hAnsi="Times New Roman" w:cs="Times New Roman"/>
          <w:b w:val="0"/>
          <w:smallCaps w:val="0"/>
        </w:rPr>
        <w:t>smaller</w:t>
      </w:r>
      <w:r w:rsidRPr="00B00F7D">
        <w:rPr>
          <w:rFonts w:ascii="Times New Roman" w:hAnsi="Times New Roman" w:cs="Times New Roman"/>
          <w:b w:val="0"/>
          <w:smallCaps w:val="0"/>
        </w:rPr>
        <w:t xml:space="preserve"> than pea-size</w:t>
      </w:r>
      <w:r w:rsidR="00B00F7D" w:rsidRPr="00B00F7D">
        <w:rPr>
          <w:rFonts w:ascii="Times New Roman" w:hAnsi="Times New Roman" w:cs="Times New Roman"/>
          <w:b w:val="0"/>
          <w:smallCaps w:val="0"/>
        </w:rPr>
        <w:t xml:space="preserve"> are permissible</w:t>
      </w:r>
      <w:r w:rsidRPr="00B00F7D">
        <w:rPr>
          <w:rFonts w:ascii="Times New Roman" w:hAnsi="Times New Roman" w:cs="Times New Roman"/>
          <w:b w:val="0"/>
          <w:smallCaps w:val="0"/>
        </w:rPr>
        <w:t xml:space="preserve">. The </w:t>
      </w:r>
      <w:r w:rsidR="00C34F65">
        <w:rPr>
          <w:rFonts w:ascii="Times New Roman" w:hAnsi="Times New Roman" w:cs="Times New Roman"/>
          <w:b w:val="0"/>
          <w:smallCaps w:val="0"/>
        </w:rPr>
        <w:t>most effective</w:t>
      </w:r>
      <w:r w:rsidR="00C34F65" w:rsidRPr="00B00F7D">
        <w:rPr>
          <w:rFonts w:ascii="Times New Roman" w:hAnsi="Times New Roman" w:cs="Times New Roman"/>
          <w:b w:val="0"/>
          <w:smallCaps w:val="0"/>
        </w:rPr>
        <w:t xml:space="preserve"> </w:t>
      </w:r>
      <w:r w:rsidRPr="00B00F7D">
        <w:rPr>
          <w:rFonts w:ascii="Times New Roman" w:hAnsi="Times New Roman" w:cs="Times New Roman"/>
          <w:b w:val="0"/>
          <w:smallCaps w:val="0"/>
        </w:rPr>
        <w:t>way to accomplish this is to collect the sample with the sample bottle tilted toward the spigot of the A</w:t>
      </w:r>
      <w:r w:rsidR="00E13EFC" w:rsidRPr="00B00F7D">
        <w:rPr>
          <w:rFonts w:ascii="Times New Roman" w:hAnsi="Times New Roman" w:cs="Times New Roman"/>
          <w:b w:val="0"/>
          <w:smallCaps w:val="0"/>
        </w:rPr>
        <w:t>lpha or Ni</w:t>
      </w:r>
      <w:r w:rsidRPr="00B00F7D">
        <w:rPr>
          <w:rFonts w:ascii="Times New Roman" w:hAnsi="Times New Roman" w:cs="Times New Roman"/>
          <w:b w:val="0"/>
          <w:smallCaps w:val="0"/>
        </w:rPr>
        <w:t>skin bottle</w:t>
      </w:r>
      <w:r w:rsidR="00E13EFC" w:rsidRPr="00B00F7D">
        <w:rPr>
          <w:rFonts w:ascii="Times New Roman" w:hAnsi="Times New Roman" w:cs="Times New Roman"/>
          <w:b w:val="0"/>
          <w:smallCaps w:val="0"/>
        </w:rPr>
        <w:t>, not straight up and down</w:t>
      </w:r>
      <w:r w:rsidRPr="00B00F7D">
        <w:rPr>
          <w:rFonts w:ascii="Times New Roman" w:hAnsi="Times New Roman" w:cs="Times New Roman"/>
          <w:b w:val="0"/>
          <w:smallCaps w:val="0"/>
        </w:rPr>
        <w:t>.</w:t>
      </w:r>
    </w:p>
    <w:p w14:paraId="5893BCE8" w14:textId="77777777" w:rsidR="00F02843" w:rsidRPr="00B00F7D" w:rsidRDefault="00F02843" w:rsidP="00611587">
      <w:pPr>
        <w:pStyle w:val="Heading8"/>
        <w:numPr>
          <w:ilvl w:val="0"/>
          <w:numId w:val="25"/>
        </w:numPr>
        <w:spacing w:line="240" w:lineRule="auto"/>
        <w:ind w:left="720"/>
        <w:rPr>
          <w:rFonts w:ascii="Times New Roman" w:hAnsi="Times New Roman" w:cs="Times New Roman"/>
          <w:b w:val="0"/>
          <w:smallCaps w:val="0"/>
        </w:rPr>
      </w:pPr>
      <w:r w:rsidRPr="00F02843">
        <w:rPr>
          <w:rFonts w:ascii="Times New Roman" w:hAnsi="Times New Roman" w:cs="Times New Roman"/>
          <w:b w:val="0"/>
          <w:smallCaps w:val="0"/>
        </w:rPr>
        <w:t>Ensure all caps are tightened prior to placing sample bottles in ice chests</w:t>
      </w:r>
      <w:r w:rsidR="00E10427" w:rsidRPr="00F02843">
        <w:rPr>
          <w:rFonts w:ascii="Times New Roman" w:hAnsi="Times New Roman" w:cs="Times New Roman"/>
          <w:b w:val="0"/>
          <w:smallCaps w:val="0"/>
        </w:rPr>
        <w:t>.</w:t>
      </w:r>
      <w:r w:rsidR="005C7114" w:rsidRPr="00F02843">
        <w:rPr>
          <w:rFonts w:ascii="Times New Roman" w:hAnsi="Times New Roman" w:cs="Times New Roman"/>
          <w:b w:val="0"/>
          <w:smallCaps w:val="0"/>
        </w:rPr>
        <w:t xml:space="preserve"> </w:t>
      </w:r>
    </w:p>
    <w:p w14:paraId="36C2E89F" w14:textId="2F872EDE" w:rsidR="00F02843" w:rsidRDefault="002E1F50" w:rsidP="00611587">
      <w:pPr>
        <w:pStyle w:val="Heading8"/>
        <w:numPr>
          <w:ilvl w:val="0"/>
          <w:numId w:val="25"/>
        </w:numPr>
        <w:spacing w:line="240" w:lineRule="auto"/>
        <w:ind w:left="720"/>
        <w:rPr>
          <w:rFonts w:ascii="Times New Roman" w:hAnsi="Times New Roman" w:cs="Times New Roman"/>
          <w:b w:val="0"/>
          <w:smallCaps w:val="0"/>
        </w:rPr>
      </w:pPr>
      <w:r>
        <w:rPr>
          <w:rFonts w:ascii="Times New Roman" w:hAnsi="Times New Roman" w:cs="Times New Roman"/>
          <w:b w:val="0"/>
          <w:smallCaps w:val="0"/>
        </w:rPr>
        <w:t>O</w:t>
      </w:r>
      <w:r w:rsidR="00E10427" w:rsidRPr="005C7114">
        <w:rPr>
          <w:rFonts w:ascii="Times New Roman" w:hAnsi="Times New Roman" w:cs="Times New Roman"/>
          <w:b w:val="0"/>
          <w:smallCaps w:val="0"/>
        </w:rPr>
        <w:t xml:space="preserve">nce filled, all bottles </w:t>
      </w:r>
      <w:r w:rsidR="00EA68BF">
        <w:rPr>
          <w:rFonts w:ascii="Times New Roman" w:hAnsi="Times New Roman" w:cs="Times New Roman"/>
          <w:b w:val="0"/>
          <w:smallCaps w:val="0"/>
        </w:rPr>
        <w:t>shall be</w:t>
      </w:r>
      <w:r w:rsidR="00E10427" w:rsidRPr="005C7114">
        <w:rPr>
          <w:rFonts w:ascii="Times New Roman" w:hAnsi="Times New Roman" w:cs="Times New Roman"/>
          <w:b w:val="0"/>
          <w:smallCaps w:val="0"/>
        </w:rPr>
        <w:t xml:space="preserve"> put </w:t>
      </w:r>
      <w:r w:rsidR="00B20498">
        <w:rPr>
          <w:rFonts w:ascii="Times New Roman" w:hAnsi="Times New Roman" w:cs="Times New Roman"/>
          <w:b w:val="0"/>
          <w:smallCaps w:val="0"/>
        </w:rPr>
        <w:t>i</w:t>
      </w:r>
      <w:r w:rsidR="00E10427" w:rsidRPr="005C7114">
        <w:rPr>
          <w:rFonts w:ascii="Times New Roman" w:hAnsi="Times New Roman" w:cs="Times New Roman"/>
          <w:b w:val="0"/>
          <w:smallCaps w:val="0"/>
        </w:rPr>
        <w:t>n ice</w:t>
      </w:r>
      <w:r w:rsidR="00B20498">
        <w:rPr>
          <w:rFonts w:ascii="Times New Roman" w:hAnsi="Times New Roman" w:cs="Times New Roman"/>
          <w:b w:val="0"/>
          <w:smallCaps w:val="0"/>
        </w:rPr>
        <w:t xml:space="preserve"> in sampling coolers</w:t>
      </w:r>
      <w:r w:rsidR="00E56688">
        <w:rPr>
          <w:rFonts w:ascii="Times New Roman" w:hAnsi="Times New Roman" w:cs="Times New Roman"/>
          <w:b w:val="0"/>
          <w:smallCaps w:val="0"/>
        </w:rPr>
        <w:t xml:space="preserve"> according to FDEP protocols</w:t>
      </w:r>
    </w:p>
    <w:p w14:paraId="587AC239" w14:textId="77777777" w:rsidR="002F6960" w:rsidRPr="002F6960" w:rsidRDefault="002F6960" w:rsidP="002F6960"/>
    <w:p w14:paraId="7879F77E" w14:textId="77777777" w:rsidR="00E10427" w:rsidRPr="00F02843" w:rsidRDefault="00E10427" w:rsidP="00611587">
      <w:pPr>
        <w:pStyle w:val="Heading8"/>
        <w:numPr>
          <w:ilvl w:val="0"/>
          <w:numId w:val="26"/>
        </w:numPr>
        <w:spacing w:line="240" w:lineRule="auto"/>
        <w:ind w:left="360"/>
        <w:rPr>
          <w:rFonts w:ascii="Times New Roman" w:hAnsi="Times New Roman" w:cs="Times New Roman"/>
          <w:b w:val="0"/>
          <w:smallCaps w:val="0"/>
        </w:rPr>
      </w:pPr>
      <w:r w:rsidRPr="005D0595">
        <w:rPr>
          <w:rFonts w:ascii="Times New Roman" w:hAnsi="Times New Roman" w:cs="Times New Roman"/>
          <w:smallCaps w:val="0"/>
        </w:rPr>
        <w:t>Data</w:t>
      </w:r>
      <w:r w:rsidR="000756E9">
        <w:rPr>
          <w:rFonts w:ascii="Times New Roman" w:hAnsi="Times New Roman" w:cs="Times New Roman"/>
          <w:smallCaps w:val="0"/>
        </w:rPr>
        <w:t xml:space="preserve"> Measurements and R</w:t>
      </w:r>
      <w:r w:rsidRPr="005D0595">
        <w:rPr>
          <w:rFonts w:ascii="Times New Roman" w:hAnsi="Times New Roman" w:cs="Times New Roman"/>
          <w:smallCaps w:val="0"/>
        </w:rPr>
        <w:t>ecording</w:t>
      </w:r>
      <w:r w:rsidR="00F02843">
        <w:rPr>
          <w:rFonts w:ascii="Times New Roman" w:hAnsi="Times New Roman" w:cs="Times New Roman"/>
          <w:smallCaps w:val="0"/>
        </w:rPr>
        <w:t xml:space="preserve"> – </w:t>
      </w:r>
      <w:r w:rsidR="00F02843">
        <w:rPr>
          <w:rFonts w:ascii="Times New Roman" w:hAnsi="Times New Roman" w:cs="Times New Roman"/>
          <w:b w:val="0"/>
          <w:smallCaps w:val="0"/>
        </w:rPr>
        <w:t xml:space="preserve">Each member of the field sampling team will conduct the same tasks throughout the sampling event. One field sampler will </w:t>
      </w:r>
      <w:r w:rsidRPr="00F02843">
        <w:rPr>
          <w:rFonts w:ascii="Times New Roman" w:hAnsi="Times New Roman" w:cs="Times New Roman"/>
          <w:b w:val="0"/>
          <w:smallCaps w:val="0"/>
        </w:rPr>
        <w:t xml:space="preserve">record environmental parameters, </w:t>
      </w:r>
      <w:r w:rsidR="00F02843">
        <w:rPr>
          <w:rFonts w:ascii="Times New Roman" w:hAnsi="Times New Roman" w:cs="Times New Roman"/>
          <w:b w:val="0"/>
          <w:smallCaps w:val="0"/>
        </w:rPr>
        <w:t>light attenuation measurements</w:t>
      </w:r>
      <w:r w:rsidRPr="00F02843">
        <w:rPr>
          <w:rFonts w:ascii="Times New Roman" w:hAnsi="Times New Roman" w:cs="Times New Roman"/>
          <w:b w:val="0"/>
          <w:smallCaps w:val="0"/>
        </w:rPr>
        <w:t>, multi-parameter sampling meter (Hydrolab or YSI) readings, Secchi disks values and any other pertinent information needed.</w:t>
      </w:r>
      <w:r w:rsidR="00F02843">
        <w:rPr>
          <w:rFonts w:ascii="Times New Roman" w:hAnsi="Times New Roman" w:cs="Times New Roman"/>
          <w:b w:val="0"/>
          <w:smallCaps w:val="0"/>
        </w:rPr>
        <w:t xml:space="preserve"> Measurements will be taken and recorded as following: </w:t>
      </w:r>
    </w:p>
    <w:p w14:paraId="7A18A776" w14:textId="77777777" w:rsidR="00E10427" w:rsidRPr="005D0595" w:rsidRDefault="00E10427" w:rsidP="00611587">
      <w:pPr>
        <w:numPr>
          <w:ilvl w:val="0"/>
          <w:numId w:val="27"/>
        </w:numPr>
        <w:ind w:left="720"/>
      </w:pPr>
      <w:r w:rsidRPr="005D0595">
        <w:t>Secchi disk depth</w:t>
      </w:r>
      <w:r w:rsidR="000756E9">
        <w:t>s</w:t>
      </w:r>
      <w:r w:rsidRPr="005D0595">
        <w:t xml:space="preserve"> </w:t>
      </w:r>
      <w:r w:rsidR="00EA68BF">
        <w:t>shall be</w:t>
      </w:r>
      <w:r w:rsidRPr="005D0595">
        <w:t xml:space="preserve"> taken on shady side of boat without the use of sunglasses, and light meter readings will be taken on sunny side of boat</w:t>
      </w:r>
      <w:r w:rsidR="00337E24" w:rsidRPr="005D0595">
        <w:t xml:space="preserve">. </w:t>
      </w:r>
    </w:p>
    <w:p w14:paraId="1EDD6277" w14:textId="77777777" w:rsidR="00F02843" w:rsidRDefault="00E10427" w:rsidP="00611587">
      <w:pPr>
        <w:numPr>
          <w:ilvl w:val="0"/>
          <w:numId w:val="27"/>
        </w:numPr>
        <w:ind w:left="720"/>
      </w:pPr>
      <w:r w:rsidRPr="005D0595">
        <w:t xml:space="preserve">Multi-parameter sampling meter values (pH, DO, salinity, pH, </w:t>
      </w:r>
      <w:r w:rsidR="002F2570" w:rsidRPr="005D0595">
        <w:t>and temperature</w:t>
      </w:r>
      <w:r w:rsidRPr="005D0595">
        <w:t xml:space="preserve">) </w:t>
      </w:r>
      <w:r w:rsidR="00EA68BF">
        <w:t>shall be</w:t>
      </w:r>
      <w:r w:rsidRPr="005D0595">
        <w:t xml:space="preserve"> recorded to the nearest 0.01 values</w:t>
      </w:r>
      <w:r w:rsidR="000756E9">
        <w:t>, except c</w:t>
      </w:r>
      <w:r w:rsidRPr="005D0595">
        <w:t>onductivity</w:t>
      </w:r>
      <w:r w:rsidR="000756E9">
        <w:t xml:space="preserve">, which is </w:t>
      </w:r>
      <w:r w:rsidRPr="005D0595">
        <w:t>recorded to the nearest unit</w:t>
      </w:r>
      <w:r w:rsidR="00337E24" w:rsidRPr="005D0595">
        <w:t xml:space="preserve">. </w:t>
      </w:r>
    </w:p>
    <w:p w14:paraId="2E1727CE" w14:textId="77777777" w:rsidR="000756E9" w:rsidRDefault="00E10427" w:rsidP="00611587">
      <w:pPr>
        <w:numPr>
          <w:ilvl w:val="0"/>
          <w:numId w:val="27"/>
        </w:numPr>
        <w:ind w:left="720"/>
      </w:pPr>
      <w:r w:rsidRPr="005D0595">
        <w:t xml:space="preserve">Values </w:t>
      </w:r>
      <w:r w:rsidR="00EA68BF">
        <w:t>shall be</w:t>
      </w:r>
      <w:r w:rsidRPr="005D0595">
        <w:t xml:space="preserve"> </w:t>
      </w:r>
      <w:r w:rsidR="000756E9">
        <w:t xml:space="preserve">measured and </w:t>
      </w:r>
      <w:r w:rsidRPr="005D0595">
        <w:t>recorded at 0.5</w:t>
      </w:r>
      <w:r w:rsidR="00F02843">
        <w:t xml:space="preserve"> </w:t>
      </w:r>
      <w:r w:rsidR="00F02843" w:rsidRPr="005D0595">
        <w:t>m below</w:t>
      </w:r>
      <w:r w:rsidRPr="005D0595">
        <w:t xml:space="preserve"> the surface</w:t>
      </w:r>
      <w:r w:rsidR="000756E9">
        <w:t xml:space="preserve"> at all sites. </w:t>
      </w:r>
    </w:p>
    <w:p w14:paraId="495EC2A2" w14:textId="701DC4AD" w:rsidR="000756E9" w:rsidRDefault="000756E9" w:rsidP="00611587">
      <w:pPr>
        <w:numPr>
          <w:ilvl w:val="0"/>
          <w:numId w:val="27"/>
        </w:numPr>
        <w:ind w:left="720"/>
      </w:pPr>
      <w:r>
        <w:t xml:space="preserve">Values </w:t>
      </w:r>
      <w:r w:rsidR="00EA68BF">
        <w:t>shall be</w:t>
      </w:r>
      <w:r>
        <w:t xml:space="preserve"> measured and recorded at </w:t>
      </w:r>
      <w:r w:rsidR="00E10427" w:rsidRPr="005D0595">
        <w:t>0.5</w:t>
      </w:r>
      <w:r w:rsidR="00F02843">
        <w:t xml:space="preserve"> </w:t>
      </w:r>
      <w:r w:rsidR="00E10427" w:rsidRPr="005D0595">
        <w:t>m above the bottom for</w:t>
      </w:r>
      <w:r w:rsidR="00F02843">
        <w:t xml:space="preserve"> site</w:t>
      </w:r>
      <w:r>
        <w:t>s</w:t>
      </w:r>
      <w:r w:rsidR="00F02843">
        <w:t xml:space="preserve"> </w:t>
      </w:r>
      <w:r>
        <w:t>deeper than &gt;</w:t>
      </w:r>
      <w:r w:rsidR="00E56688">
        <w:t>1</w:t>
      </w:r>
      <w:r>
        <w:t>m depths, and optionally for all sites &gt;1.5 m.</w:t>
      </w:r>
    </w:p>
    <w:p w14:paraId="535D8E8D" w14:textId="77777777" w:rsidR="000756E9" w:rsidRDefault="000756E9" w:rsidP="00611587">
      <w:pPr>
        <w:numPr>
          <w:ilvl w:val="0"/>
          <w:numId w:val="27"/>
        </w:numPr>
        <w:ind w:left="720"/>
      </w:pPr>
      <w:r>
        <w:t>Values may also optionally (preferred) be measured and recorded at 1 m depth p</w:t>
      </w:r>
      <w:r w:rsidR="00E10427" w:rsidRPr="005D0595">
        <w:t xml:space="preserve">rofiles </w:t>
      </w:r>
      <w:r>
        <w:t>throughout the water column at sites &gt;3 m</w:t>
      </w:r>
      <w:r w:rsidR="00E10427" w:rsidRPr="005D0595">
        <w:t xml:space="preserve">. </w:t>
      </w:r>
    </w:p>
    <w:p w14:paraId="47329EEC" w14:textId="77777777" w:rsidR="00E10427" w:rsidRDefault="00E10427" w:rsidP="00611587">
      <w:pPr>
        <w:numPr>
          <w:ilvl w:val="0"/>
          <w:numId w:val="27"/>
        </w:numPr>
        <w:ind w:left="720"/>
      </w:pPr>
      <w:r w:rsidRPr="005D0595">
        <w:t xml:space="preserve">Depths </w:t>
      </w:r>
      <w:r w:rsidR="00EA68BF">
        <w:t>shall be</w:t>
      </w:r>
      <w:r w:rsidRPr="005D0595">
        <w:t xml:space="preserve"> recorded from the probes, not the bottom of the instrument.</w:t>
      </w:r>
    </w:p>
    <w:p w14:paraId="7C07AC8E" w14:textId="77777777" w:rsidR="00C77058" w:rsidRPr="003A19AE" w:rsidRDefault="00C77058" w:rsidP="00611587">
      <w:pPr>
        <w:pStyle w:val="ListParagraph"/>
        <w:numPr>
          <w:ilvl w:val="0"/>
          <w:numId w:val="27"/>
        </w:numPr>
        <w:spacing w:after="0" w:line="240" w:lineRule="auto"/>
        <w:ind w:left="720"/>
        <w:rPr>
          <w:rFonts w:ascii="Times New Roman" w:hAnsi="Times New Roman"/>
          <w:sz w:val="24"/>
          <w:szCs w:val="24"/>
        </w:rPr>
      </w:pPr>
      <w:r>
        <w:rPr>
          <w:rFonts w:ascii="Times New Roman" w:hAnsi="Times New Roman"/>
          <w:sz w:val="24"/>
          <w:szCs w:val="24"/>
        </w:rPr>
        <w:t>Bottom composition information (mucky, sandy, submerged aquatic vegetation, hard bottom or unknown) will be recorded</w:t>
      </w:r>
      <w:r w:rsidR="009D4BC2">
        <w:rPr>
          <w:rFonts w:ascii="Times New Roman" w:hAnsi="Times New Roman"/>
          <w:sz w:val="24"/>
          <w:szCs w:val="24"/>
        </w:rPr>
        <w:t>.</w:t>
      </w:r>
    </w:p>
    <w:p w14:paraId="4D73C835" w14:textId="77777777" w:rsidR="00E10427" w:rsidRDefault="00E10427" w:rsidP="00611587">
      <w:pPr>
        <w:numPr>
          <w:ilvl w:val="0"/>
          <w:numId w:val="27"/>
        </w:numPr>
        <w:ind w:left="720"/>
      </w:pPr>
      <w:r w:rsidRPr="005D0595">
        <w:t>Additional information is recorded as per the datasheet (</w:t>
      </w:r>
      <w:r w:rsidR="000756E9">
        <w:t>s</w:t>
      </w:r>
      <w:r w:rsidRPr="005D0595">
        <w:t>ee attachment).</w:t>
      </w:r>
    </w:p>
    <w:p w14:paraId="6DD48692" w14:textId="77777777" w:rsidR="002F6960" w:rsidRDefault="00A57CB8" w:rsidP="00C34F65">
      <w:pPr>
        <w:numPr>
          <w:ilvl w:val="0"/>
          <w:numId w:val="27"/>
        </w:numPr>
        <w:ind w:left="720"/>
      </w:pPr>
      <w:r>
        <w:t>An example CCHMN field data sheet is shown in Appendix A.</w:t>
      </w:r>
    </w:p>
    <w:p w14:paraId="0D3B8FC5" w14:textId="795A6529" w:rsidR="00BB2A08" w:rsidRPr="007341C6" w:rsidRDefault="002F6960" w:rsidP="001A7E62">
      <w:pPr>
        <w:numPr>
          <w:ilvl w:val="0"/>
          <w:numId w:val="35"/>
        </w:numPr>
        <w:ind w:left="360"/>
      </w:pPr>
      <w:r>
        <w:br w:type="page"/>
      </w:r>
      <w:r w:rsidR="00BB2A08" w:rsidRPr="007341C6">
        <w:rPr>
          <w:b/>
        </w:rPr>
        <w:lastRenderedPageBreak/>
        <w:t>Light Measurements</w:t>
      </w:r>
      <w:r w:rsidR="00BB2A08" w:rsidRPr="007341C6">
        <w:t xml:space="preserve">: Light attenuation readings will be taken and recorded using a Licor according to the </w:t>
      </w:r>
      <w:r w:rsidR="0098705F" w:rsidRPr="007341C6">
        <w:rPr>
          <w:rPrChange w:id="367" w:author="Iadevaia, Nicole" w:date="2023-04-12T20:33:00Z">
            <w:rPr/>
          </w:rPrChange>
        </w:rPr>
        <w:t>below procedure. This information will be used to update/calibrate the Optical Model for CHNEP and Charlotte Harbor region.</w:t>
      </w:r>
    </w:p>
    <w:p w14:paraId="41072E71" w14:textId="77777777" w:rsidR="00BB2A08" w:rsidRDefault="00BB2A08" w:rsidP="0035404B">
      <w:pPr>
        <w:pStyle w:val="ListParagraph"/>
        <w:numPr>
          <w:ilvl w:val="0"/>
          <w:numId w:val="28"/>
        </w:numPr>
        <w:spacing w:after="0" w:line="240" w:lineRule="auto"/>
        <w:ind w:left="720"/>
        <w:rPr>
          <w:rFonts w:ascii="Times New Roman" w:hAnsi="Times New Roman"/>
          <w:sz w:val="24"/>
          <w:szCs w:val="24"/>
        </w:rPr>
      </w:pPr>
      <w:r w:rsidRPr="007341C6">
        <w:rPr>
          <w:rFonts w:ascii="Times New Roman" w:hAnsi="Times New Roman"/>
          <w:sz w:val="24"/>
          <w:szCs w:val="24"/>
        </w:rPr>
        <w:t>Underwater sensors may be 2 pi (flat) or 4 pi (round). It is preferable to use similar</w:t>
      </w:r>
      <w:r>
        <w:rPr>
          <w:rFonts w:ascii="Times New Roman" w:hAnsi="Times New Roman"/>
          <w:sz w:val="24"/>
          <w:szCs w:val="24"/>
        </w:rPr>
        <w:t xml:space="preserve"> sensors throughout the CCHMN, but 2 pi sensors may be used in the SWFWMD strata and 4 pi sensors may be used in the SFWMD strata. </w:t>
      </w:r>
    </w:p>
    <w:p w14:paraId="4B8D6F87" w14:textId="77777777" w:rsidR="00BB2A08" w:rsidRDefault="00BB2A08" w:rsidP="0035404B">
      <w:pPr>
        <w:pStyle w:val="ListParagraph"/>
        <w:numPr>
          <w:ilvl w:val="0"/>
          <w:numId w:val="28"/>
        </w:numPr>
        <w:spacing w:after="0" w:line="240" w:lineRule="auto"/>
        <w:ind w:left="720"/>
        <w:rPr>
          <w:rFonts w:ascii="Times New Roman" w:hAnsi="Times New Roman"/>
          <w:sz w:val="24"/>
          <w:szCs w:val="24"/>
        </w:rPr>
      </w:pPr>
      <w:r>
        <w:rPr>
          <w:rFonts w:ascii="Times New Roman" w:hAnsi="Times New Roman"/>
          <w:sz w:val="24"/>
          <w:szCs w:val="24"/>
        </w:rPr>
        <w:t xml:space="preserve">Underwater light meters will be </w:t>
      </w:r>
      <w:r w:rsidRPr="003A19AE">
        <w:rPr>
          <w:rFonts w:ascii="Times New Roman" w:hAnsi="Times New Roman"/>
          <w:sz w:val="24"/>
          <w:szCs w:val="24"/>
        </w:rPr>
        <w:t xml:space="preserve">mounted </w:t>
      </w:r>
      <w:r>
        <w:rPr>
          <w:rFonts w:ascii="Times New Roman" w:hAnsi="Times New Roman"/>
          <w:sz w:val="24"/>
          <w:szCs w:val="24"/>
        </w:rPr>
        <w:t>0</w:t>
      </w:r>
      <w:r w:rsidR="002F2570">
        <w:rPr>
          <w:rFonts w:ascii="Times New Roman" w:hAnsi="Times New Roman"/>
          <w:sz w:val="24"/>
          <w:szCs w:val="24"/>
        </w:rPr>
        <w:t>.5 m</w:t>
      </w:r>
      <w:r w:rsidRPr="003A19AE">
        <w:rPr>
          <w:rFonts w:ascii="Times New Roman" w:hAnsi="Times New Roman"/>
          <w:sz w:val="24"/>
          <w:szCs w:val="24"/>
        </w:rPr>
        <w:t xml:space="preserve"> apart</w:t>
      </w:r>
      <w:r>
        <w:rPr>
          <w:rFonts w:ascii="Times New Roman" w:hAnsi="Times New Roman"/>
          <w:sz w:val="24"/>
          <w:szCs w:val="24"/>
        </w:rPr>
        <w:t xml:space="preserve"> </w:t>
      </w:r>
      <w:r w:rsidRPr="003A19AE">
        <w:rPr>
          <w:rFonts w:ascii="Times New Roman" w:hAnsi="Times New Roman"/>
          <w:sz w:val="24"/>
          <w:szCs w:val="24"/>
        </w:rPr>
        <w:t>on a PVC pole frame with depths accurately and clearly marked</w:t>
      </w:r>
      <w:r>
        <w:rPr>
          <w:rFonts w:ascii="Times New Roman" w:hAnsi="Times New Roman"/>
          <w:sz w:val="24"/>
          <w:szCs w:val="24"/>
        </w:rPr>
        <w:t>.</w:t>
      </w:r>
    </w:p>
    <w:p w14:paraId="0BFC7D04" w14:textId="77777777" w:rsidR="00C83F1B" w:rsidRDefault="00BB2A08" w:rsidP="00C83F1B">
      <w:pPr>
        <w:pStyle w:val="ListParagraph"/>
        <w:numPr>
          <w:ilvl w:val="0"/>
          <w:numId w:val="28"/>
        </w:numPr>
        <w:spacing w:after="0" w:line="240" w:lineRule="auto"/>
        <w:ind w:left="720"/>
        <w:rPr>
          <w:rFonts w:ascii="Times New Roman" w:hAnsi="Times New Roman"/>
          <w:sz w:val="24"/>
          <w:szCs w:val="24"/>
        </w:rPr>
      </w:pPr>
      <w:r w:rsidRPr="00C83F1B">
        <w:rPr>
          <w:rFonts w:ascii="Times New Roman" w:hAnsi="Times New Roman"/>
          <w:sz w:val="24"/>
          <w:szCs w:val="24"/>
        </w:rPr>
        <w:t>Before each sampling event, the light meter underwater sensor readings will be validated by taking simultaneous readings in the air and recording the values for each sensor on the data sheet, so that the readings may be used as correction factors during data analysis as needed. The most effective way to accomplish this is to hold the PVC frame out of the water, p</w:t>
      </w:r>
      <w:r w:rsidR="00C34F65" w:rsidRPr="00C83F1B">
        <w:rPr>
          <w:rFonts w:ascii="Times New Roman" w:hAnsi="Times New Roman"/>
          <w:sz w:val="24"/>
          <w:szCs w:val="24"/>
        </w:rPr>
        <w:t xml:space="preserve">ointed directly towards the sun away from your body or any other objects. </w:t>
      </w:r>
      <w:r w:rsidR="00C83F1B">
        <w:rPr>
          <w:rFonts w:ascii="Times New Roman" w:hAnsi="Times New Roman"/>
          <w:sz w:val="24"/>
          <w:szCs w:val="24"/>
        </w:rPr>
        <w:t>If both sensors’ reading are within 5% of one another while performing this validation, there is no need to send meters for manufacturer calibration.</w:t>
      </w:r>
    </w:p>
    <w:p w14:paraId="7054B64D" w14:textId="77777777" w:rsidR="00BB2A08" w:rsidRPr="00C83F1B" w:rsidRDefault="00BB2A08" w:rsidP="0035404B">
      <w:pPr>
        <w:pStyle w:val="ListParagraph"/>
        <w:numPr>
          <w:ilvl w:val="0"/>
          <w:numId w:val="28"/>
        </w:numPr>
        <w:spacing w:after="0" w:line="240" w:lineRule="auto"/>
        <w:ind w:left="720"/>
        <w:rPr>
          <w:rFonts w:ascii="Times New Roman" w:hAnsi="Times New Roman"/>
          <w:sz w:val="24"/>
          <w:szCs w:val="24"/>
        </w:rPr>
      </w:pPr>
      <w:r w:rsidRPr="00C83F1B">
        <w:rPr>
          <w:rFonts w:ascii="Times New Roman" w:hAnsi="Times New Roman"/>
          <w:sz w:val="24"/>
          <w:szCs w:val="24"/>
        </w:rPr>
        <w:t>The light meter data logger will be set to average readings every 5 seconds and the data will be recorded after the readings stabilize (about 30 seconds).</w:t>
      </w:r>
    </w:p>
    <w:p w14:paraId="7CE29C7C" w14:textId="77777777" w:rsidR="00BB2A08" w:rsidRPr="00FE71F9" w:rsidRDefault="00BB2A08" w:rsidP="0035404B">
      <w:pPr>
        <w:pStyle w:val="ListParagraph"/>
        <w:numPr>
          <w:ilvl w:val="0"/>
          <w:numId w:val="28"/>
        </w:numPr>
        <w:spacing w:after="0" w:line="240" w:lineRule="auto"/>
        <w:ind w:left="720"/>
        <w:rPr>
          <w:rFonts w:ascii="Times New Roman" w:hAnsi="Times New Roman"/>
          <w:sz w:val="24"/>
          <w:szCs w:val="24"/>
        </w:rPr>
      </w:pPr>
      <w:r>
        <w:rPr>
          <w:rFonts w:ascii="Times New Roman" w:hAnsi="Times New Roman"/>
          <w:sz w:val="24"/>
          <w:szCs w:val="24"/>
        </w:rPr>
        <w:t>A data qualifier will be used to record bottom composition information (mucky, sandy, submerged aquatic vegetation, hard bottom or unknown), especially when using a 4 pi sensor over white, sandy sediments.</w:t>
      </w:r>
    </w:p>
    <w:p w14:paraId="61A12A35" w14:textId="48267923" w:rsidR="00BB2A08" w:rsidRPr="00FE71F9" w:rsidRDefault="00BB2A08" w:rsidP="00884439">
      <w:pPr>
        <w:pStyle w:val="ListParagraph"/>
        <w:numPr>
          <w:ilvl w:val="0"/>
          <w:numId w:val="28"/>
        </w:numPr>
        <w:tabs>
          <w:tab w:val="left" w:pos="360"/>
        </w:tabs>
        <w:spacing w:after="0" w:line="240" w:lineRule="auto"/>
        <w:ind w:left="720"/>
      </w:pPr>
      <w:r w:rsidRPr="00FE71F9">
        <w:rPr>
          <w:rFonts w:ascii="Times New Roman" w:hAnsi="Times New Roman"/>
          <w:sz w:val="24"/>
          <w:szCs w:val="24"/>
        </w:rPr>
        <w:t xml:space="preserve">During field sampling at each site, </w:t>
      </w:r>
      <w:r>
        <w:rPr>
          <w:rFonts w:ascii="Times New Roman" w:hAnsi="Times New Roman"/>
          <w:sz w:val="24"/>
          <w:szCs w:val="24"/>
        </w:rPr>
        <w:t xml:space="preserve">underwater </w:t>
      </w:r>
      <w:r w:rsidRPr="00FE71F9">
        <w:rPr>
          <w:rFonts w:ascii="Times New Roman" w:hAnsi="Times New Roman"/>
          <w:sz w:val="24"/>
          <w:szCs w:val="24"/>
        </w:rPr>
        <w:t xml:space="preserve">light meter measurements will be recorded simultaneously with the PVC pole frame held </w:t>
      </w:r>
      <w:r w:rsidRPr="004D7482">
        <w:rPr>
          <w:rFonts w:ascii="Times New Roman" w:hAnsi="Times New Roman"/>
          <w:sz w:val="24"/>
          <w:szCs w:val="24"/>
        </w:rPr>
        <w:t>vertically in the water</w:t>
      </w:r>
      <w:r w:rsidRPr="00FE71F9">
        <w:rPr>
          <w:rFonts w:ascii="Times New Roman" w:hAnsi="Times New Roman"/>
          <w:sz w:val="24"/>
          <w:szCs w:val="24"/>
        </w:rPr>
        <w:t xml:space="preserve"> without shading the sensors by the boat, equipment, submer</w:t>
      </w:r>
      <w:r w:rsidR="00A9441A">
        <w:rPr>
          <w:rFonts w:ascii="Times New Roman" w:hAnsi="Times New Roman"/>
          <w:sz w:val="24"/>
          <w:szCs w:val="24"/>
        </w:rPr>
        <w:t>ged aquatic vegetation or algae</w:t>
      </w:r>
      <w:r w:rsidR="00C83F1B">
        <w:rPr>
          <w:rFonts w:ascii="Times New Roman" w:hAnsi="Times New Roman"/>
          <w:sz w:val="24"/>
          <w:szCs w:val="24"/>
        </w:rPr>
        <w:t>.</w:t>
      </w:r>
      <w:r w:rsidR="00C83F1B" w:rsidRPr="00C83F1B">
        <w:rPr>
          <w:rFonts w:ascii="Times New Roman" w:hAnsi="Times New Roman"/>
          <w:sz w:val="24"/>
          <w:szCs w:val="24"/>
        </w:rPr>
        <w:t xml:space="preserve"> </w:t>
      </w:r>
      <w:r w:rsidR="00C83F1B">
        <w:rPr>
          <w:rFonts w:ascii="Times New Roman" w:hAnsi="Times New Roman"/>
          <w:sz w:val="24"/>
          <w:szCs w:val="24"/>
        </w:rPr>
        <w:t>A</w:t>
      </w:r>
      <w:r w:rsidR="00C83F1B" w:rsidRPr="008C70D7">
        <w:rPr>
          <w:rFonts w:ascii="Times New Roman" w:hAnsi="Times New Roman"/>
          <w:sz w:val="24"/>
          <w:szCs w:val="24"/>
        </w:rPr>
        <w:t xml:space="preserve">ir sensor </w:t>
      </w:r>
      <w:r w:rsidR="00C83F1B">
        <w:rPr>
          <w:rFonts w:ascii="Times New Roman" w:hAnsi="Times New Roman"/>
          <w:sz w:val="24"/>
          <w:szCs w:val="24"/>
        </w:rPr>
        <w:t xml:space="preserve">measurement(s) will be recorded simultaneously with corresponding underwater readings while </w:t>
      </w:r>
      <w:r w:rsidR="00C83F1B" w:rsidRPr="008C70D7">
        <w:rPr>
          <w:rFonts w:ascii="Times New Roman" w:hAnsi="Times New Roman"/>
          <w:sz w:val="24"/>
          <w:szCs w:val="24"/>
        </w:rPr>
        <w:t>placed on a level surface on the boat</w:t>
      </w:r>
      <w:r w:rsidR="00C83F1B">
        <w:rPr>
          <w:rFonts w:ascii="Times New Roman" w:hAnsi="Times New Roman"/>
          <w:sz w:val="24"/>
          <w:szCs w:val="24"/>
        </w:rPr>
        <w:t>.</w:t>
      </w:r>
    </w:p>
    <w:p w14:paraId="7EDD169B" w14:textId="77777777" w:rsidR="00BB2A08" w:rsidRPr="00256485" w:rsidRDefault="00BB2A08" w:rsidP="00C34F65">
      <w:pPr>
        <w:pStyle w:val="ListParagraph"/>
        <w:numPr>
          <w:ilvl w:val="0"/>
          <w:numId w:val="28"/>
        </w:numPr>
        <w:spacing w:after="0" w:line="240" w:lineRule="auto"/>
        <w:ind w:left="720"/>
      </w:pPr>
      <w:r w:rsidRPr="003A19AE">
        <w:rPr>
          <w:rFonts w:ascii="Times New Roman" w:hAnsi="Times New Roman"/>
          <w:sz w:val="24"/>
          <w:szCs w:val="24"/>
        </w:rPr>
        <w:t xml:space="preserve">In rough waves, the PVC pole frame </w:t>
      </w:r>
      <w:r>
        <w:rPr>
          <w:rFonts w:ascii="Times New Roman" w:hAnsi="Times New Roman"/>
          <w:sz w:val="24"/>
          <w:szCs w:val="24"/>
        </w:rPr>
        <w:t>with</w:t>
      </w:r>
      <w:r w:rsidRPr="003A19AE">
        <w:rPr>
          <w:rFonts w:ascii="Times New Roman" w:hAnsi="Times New Roman"/>
          <w:sz w:val="24"/>
          <w:szCs w:val="24"/>
        </w:rPr>
        <w:t xml:space="preserve"> the underwater sensors will be held with the appropriate depth mark held as stable as possible at the water surface.</w:t>
      </w:r>
      <w:r>
        <w:rPr>
          <w:rFonts w:ascii="Times New Roman" w:hAnsi="Times New Roman"/>
          <w:sz w:val="24"/>
          <w:szCs w:val="24"/>
        </w:rPr>
        <w:t xml:space="preserve"> </w:t>
      </w:r>
      <w:r w:rsidRPr="003A19AE">
        <w:rPr>
          <w:rFonts w:ascii="Times New Roman" w:hAnsi="Times New Roman"/>
          <w:sz w:val="24"/>
          <w:szCs w:val="24"/>
        </w:rPr>
        <w:t xml:space="preserve">The most effective way to accomplish this is to have the person holding the PVC pole frame </w:t>
      </w:r>
      <w:r>
        <w:rPr>
          <w:rFonts w:ascii="Times New Roman" w:hAnsi="Times New Roman"/>
          <w:sz w:val="24"/>
          <w:szCs w:val="24"/>
        </w:rPr>
        <w:t>lean over the water, ensuring all safety precautions have been met, and</w:t>
      </w:r>
      <w:r w:rsidRPr="003A19AE">
        <w:rPr>
          <w:rFonts w:ascii="Times New Roman" w:hAnsi="Times New Roman"/>
          <w:sz w:val="24"/>
          <w:szCs w:val="24"/>
        </w:rPr>
        <w:t xml:space="preserve"> act as a “gimbal” as the boat moves under them.</w:t>
      </w:r>
    </w:p>
    <w:p w14:paraId="02B932F8" w14:textId="77777777" w:rsidR="00C83F1B" w:rsidRPr="00FE71F9" w:rsidRDefault="00C83F1B" w:rsidP="00C83F1B">
      <w:pPr>
        <w:pStyle w:val="ListParagraph"/>
        <w:numPr>
          <w:ilvl w:val="0"/>
          <w:numId w:val="28"/>
        </w:numPr>
        <w:tabs>
          <w:tab w:val="left" w:pos="360"/>
        </w:tabs>
        <w:spacing w:after="0" w:line="240" w:lineRule="auto"/>
        <w:ind w:left="720"/>
        <w:rPr>
          <w:rFonts w:ascii="Times New Roman" w:hAnsi="Times New Roman"/>
          <w:sz w:val="24"/>
          <w:szCs w:val="24"/>
        </w:rPr>
      </w:pPr>
      <w:r w:rsidRPr="0025547A">
        <w:rPr>
          <w:rFonts w:ascii="Times New Roman" w:hAnsi="Times New Roman"/>
          <w:b/>
          <w:sz w:val="24"/>
          <w:szCs w:val="24"/>
        </w:rPr>
        <w:t>For sites &lt; 2.0 m</w:t>
      </w:r>
      <w:r w:rsidRPr="00BF44FD">
        <w:rPr>
          <w:rFonts w:ascii="Times New Roman" w:hAnsi="Times New Roman"/>
          <w:sz w:val="24"/>
          <w:szCs w:val="24"/>
        </w:rPr>
        <w:t>, light</w:t>
      </w:r>
      <w:r>
        <w:rPr>
          <w:rFonts w:ascii="Times New Roman" w:hAnsi="Times New Roman"/>
          <w:sz w:val="24"/>
          <w:szCs w:val="24"/>
        </w:rPr>
        <w:t xml:space="preserve"> meter measurements will utilize one air measurement and two u</w:t>
      </w:r>
      <w:r w:rsidRPr="00FE71F9">
        <w:rPr>
          <w:rFonts w:ascii="Times New Roman" w:hAnsi="Times New Roman"/>
          <w:sz w:val="24"/>
          <w:szCs w:val="24"/>
        </w:rPr>
        <w:t>nderwater light measurements taken</w:t>
      </w:r>
      <w:r>
        <w:rPr>
          <w:rFonts w:ascii="Times New Roman" w:hAnsi="Times New Roman"/>
          <w:sz w:val="24"/>
          <w:szCs w:val="24"/>
        </w:rPr>
        <w:t xml:space="preserve"> simultaneously</w:t>
      </w:r>
      <w:r w:rsidRPr="00FE71F9">
        <w:rPr>
          <w:rFonts w:ascii="Times New Roman" w:hAnsi="Times New Roman"/>
          <w:sz w:val="24"/>
          <w:szCs w:val="24"/>
        </w:rPr>
        <w:t xml:space="preserve"> at depths of 0.5 m and 1.0</w:t>
      </w:r>
      <w:r>
        <w:rPr>
          <w:rFonts w:ascii="Times New Roman" w:hAnsi="Times New Roman"/>
          <w:sz w:val="24"/>
          <w:szCs w:val="24"/>
        </w:rPr>
        <w:t xml:space="preserve"> </w:t>
      </w:r>
      <w:r w:rsidRPr="00FE71F9">
        <w:rPr>
          <w:rFonts w:ascii="Times New Roman" w:hAnsi="Times New Roman"/>
          <w:sz w:val="24"/>
          <w:szCs w:val="24"/>
        </w:rPr>
        <w:t>m below the surface.</w:t>
      </w:r>
    </w:p>
    <w:p w14:paraId="15E514E9" w14:textId="77777777" w:rsidR="00C83F1B" w:rsidRDefault="00C83F1B" w:rsidP="00C83F1B">
      <w:pPr>
        <w:pStyle w:val="ListParagraph"/>
        <w:numPr>
          <w:ilvl w:val="0"/>
          <w:numId w:val="28"/>
        </w:numPr>
        <w:tabs>
          <w:tab w:val="left" w:pos="360"/>
        </w:tabs>
        <w:spacing w:after="0" w:line="240" w:lineRule="auto"/>
        <w:ind w:left="720"/>
        <w:rPr>
          <w:rFonts w:ascii="Times New Roman" w:hAnsi="Times New Roman"/>
          <w:sz w:val="24"/>
          <w:szCs w:val="24"/>
        </w:rPr>
      </w:pPr>
      <w:r w:rsidRPr="00FE71F9">
        <w:rPr>
          <w:rFonts w:ascii="Times New Roman" w:hAnsi="Times New Roman"/>
          <w:b/>
          <w:sz w:val="24"/>
          <w:szCs w:val="24"/>
        </w:rPr>
        <w:t>For sites &gt; 2 m</w:t>
      </w:r>
      <w:r>
        <w:rPr>
          <w:rFonts w:ascii="Times New Roman" w:hAnsi="Times New Roman"/>
          <w:sz w:val="24"/>
          <w:szCs w:val="24"/>
        </w:rPr>
        <w:t>, l</w:t>
      </w:r>
      <w:r w:rsidRPr="003A19AE">
        <w:rPr>
          <w:rFonts w:ascii="Times New Roman" w:hAnsi="Times New Roman"/>
          <w:sz w:val="24"/>
          <w:szCs w:val="24"/>
        </w:rPr>
        <w:t xml:space="preserve">ight meter measurements will utilize </w:t>
      </w:r>
      <w:r>
        <w:rPr>
          <w:rFonts w:ascii="Times New Roman" w:hAnsi="Times New Roman"/>
          <w:sz w:val="24"/>
          <w:szCs w:val="24"/>
        </w:rPr>
        <w:t>one</w:t>
      </w:r>
      <w:r w:rsidRPr="003A19AE">
        <w:rPr>
          <w:rFonts w:ascii="Times New Roman" w:hAnsi="Times New Roman"/>
          <w:sz w:val="24"/>
          <w:szCs w:val="24"/>
        </w:rPr>
        <w:t xml:space="preserve"> air </w:t>
      </w:r>
      <w:r>
        <w:rPr>
          <w:rFonts w:ascii="Times New Roman" w:hAnsi="Times New Roman"/>
          <w:sz w:val="24"/>
          <w:szCs w:val="24"/>
        </w:rPr>
        <w:t>measurement</w:t>
      </w:r>
      <w:r w:rsidRPr="003A19AE">
        <w:rPr>
          <w:rFonts w:ascii="Times New Roman" w:hAnsi="Times New Roman"/>
          <w:sz w:val="24"/>
          <w:szCs w:val="24"/>
        </w:rPr>
        <w:t xml:space="preserve"> and </w:t>
      </w:r>
      <w:r>
        <w:rPr>
          <w:rFonts w:ascii="Times New Roman" w:hAnsi="Times New Roman"/>
          <w:sz w:val="24"/>
          <w:szCs w:val="24"/>
        </w:rPr>
        <w:t>two</w:t>
      </w:r>
      <w:r w:rsidRPr="003A19AE">
        <w:rPr>
          <w:rFonts w:ascii="Times New Roman" w:hAnsi="Times New Roman"/>
          <w:sz w:val="24"/>
          <w:szCs w:val="24"/>
        </w:rPr>
        <w:t xml:space="preserve"> underwater </w:t>
      </w:r>
      <w:r>
        <w:rPr>
          <w:rFonts w:ascii="Times New Roman" w:hAnsi="Times New Roman"/>
          <w:sz w:val="24"/>
          <w:szCs w:val="24"/>
        </w:rPr>
        <w:t>measurements collected simultaneously</w:t>
      </w:r>
      <w:r w:rsidRPr="003A19AE">
        <w:rPr>
          <w:rFonts w:ascii="Times New Roman" w:hAnsi="Times New Roman"/>
          <w:sz w:val="24"/>
          <w:szCs w:val="24"/>
        </w:rPr>
        <w:t>.</w:t>
      </w:r>
      <w:r>
        <w:rPr>
          <w:rFonts w:ascii="Times New Roman" w:hAnsi="Times New Roman"/>
          <w:sz w:val="24"/>
          <w:szCs w:val="24"/>
        </w:rPr>
        <w:t xml:space="preserve"> Underwater light measurements </w:t>
      </w:r>
      <w:r w:rsidRPr="008C70D7">
        <w:rPr>
          <w:rFonts w:ascii="Times New Roman" w:hAnsi="Times New Roman"/>
          <w:sz w:val="24"/>
          <w:szCs w:val="24"/>
        </w:rPr>
        <w:t>will be taken at depths of 0.5 m</w:t>
      </w:r>
      <w:r>
        <w:rPr>
          <w:rFonts w:ascii="Times New Roman" w:hAnsi="Times New Roman"/>
          <w:sz w:val="24"/>
          <w:szCs w:val="24"/>
        </w:rPr>
        <w:t xml:space="preserve"> and 1.0</w:t>
      </w:r>
      <w:r w:rsidRPr="008C70D7">
        <w:rPr>
          <w:rFonts w:ascii="Times New Roman" w:hAnsi="Times New Roman"/>
          <w:sz w:val="24"/>
          <w:szCs w:val="24"/>
        </w:rPr>
        <w:t xml:space="preserve"> m below the surface </w:t>
      </w:r>
      <w:r>
        <w:rPr>
          <w:rFonts w:ascii="Times New Roman" w:hAnsi="Times New Roman"/>
          <w:sz w:val="24"/>
          <w:szCs w:val="24"/>
        </w:rPr>
        <w:t>and 0</w:t>
      </w:r>
      <w:r w:rsidRPr="003A19AE">
        <w:rPr>
          <w:rFonts w:ascii="Times New Roman" w:hAnsi="Times New Roman"/>
          <w:sz w:val="24"/>
          <w:szCs w:val="24"/>
        </w:rPr>
        <w:t>.5</w:t>
      </w:r>
      <w:r>
        <w:rPr>
          <w:rFonts w:ascii="Times New Roman" w:hAnsi="Times New Roman"/>
          <w:sz w:val="24"/>
          <w:szCs w:val="24"/>
        </w:rPr>
        <w:t xml:space="preserve"> m</w:t>
      </w:r>
      <w:r w:rsidRPr="003A19AE">
        <w:rPr>
          <w:rFonts w:ascii="Times New Roman" w:hAnsi="Times New Roman"/>
          <w:sz w:val="24"/>
          <w:szCs w:val="24"/>
        </w:rPr>
        <w:t xml:space="preserve"> and 1.0 m above the bottom</w:t>
      </w:r>
      <w:r>
        <w:rPr>
          <w:rFonts w:ascii="Times New Roman" w:hAnsi="Times New Roman"/>
          <w:sz w:val="24"/>
          <w:szCs w:val="24"/>
        </w:rPr>
        <w:t>.</w:t>
      </w:r>
    </w:p>
    <w:p w14:paraId="4A22000C" w14:textId="158E0B9E" w:rsidR="00C83F1B" w:rsidRDefault="00C83F1B" w:rsidP="00256485">
      <w:pPr>
        <w:pStyle w:val="ListParagraph"/>
        <w:numPr>
          <w:ilvl w:val="0"/>
          <w:numId w:val="28"/>
        </w:numPr>
        <w:tabs>
          <w:tab w:val="left" w:pos="360"/>
        </w:tabs>
        <w:spacing w:after="0" w:line="240" w:lineRule="auto"/>
        <w:ind w:left="720"/>
      </w:pPr>
      <w:r w:rsidRPr="00256485">
        <w:rPr>
          <w:rFonts w:ascii="Times New Roman" w:hAnsi="Times New Roman"/>
          <w:b/>
          <w:sz w:val="24"/>
          <w:szCs w:val="24"/>
        </w:rPr>
        <w:t xml:space="preserve">For sites &gt; 3 m </w:t>
      </w:r>
      <w:r>
        <w:rPr>
          <w:rFonts w:ascii="Times New Roman" w:hAnsi="Times New Roman"/>
          <w:sz w:val="24"/>
          <w:szCs w:val="24"/>
        </w:rPr>
        <w:t>(Optional),</w:t>
      </w:r>
      <w:r w:rsidRPr="0079648A">
        <w:rPr>
          <w:rFonts w:ascii="Times New Roman" w:hAnsi="Times New Roman"/>
          <w:sz w:val="24"/>
          <w:szCs w:val="24"/>
        </w:rPr>
        <w:t xml:space="preserve"> </w:t>
      </w:r>
      <w:r>
        <w:rPr>
          <w:rFonts w:ascii="Times New Roman" w:hAnsi="Times New Roman"/>
          <w:sz w:val="24"/>
          <w:szCs w:val="24"/>
        </w:rPr>
        <w:t>l</w:t>
      </w:r>
      <w:r w:rsidRPr="003A19AE">
        <w:rPr>
          <w:rFonts w:ascii="Times New Roman" w:hAnsi="Times New Roman"/>
          <w:sz w:val="24"/>
          <w:szCs w:val="24"/>
        </w:rPr>
        <w:t xml:space="preserve">ight meter measurements will utilize </w:t>
      </w:r>
      <w:r>
        <w:rPr>
          <w:rFonts w:ascii="Times New Roman" w:hAnsi="Times New Roman"/>
          <w:sz w:val="24"/>
          <w:szCs w:val="24"/>
        </w:rPr>
        <w:t>one</w:t>
      </w:r>
      <w:r w:rsidRPr="003A19AE">
        <w:rPr>
          <w:rFonts w:ascii="Times New Roman" w:hAnsi="Times New Roman"/>
          <w:sz w:val="24"/>
          <w:szCs w:val="24"/>
        </w:rPr>
        <w:t xml:space="preserve"> air </w:t>
      </w:r>
      <w:r>
        <w:rPr>
          <w:rFonts w:ascii="Times New Roman" w:hAnsi="Times New Roman"/>
          <w:sz w:val="24"/>
          <w:szCs w:val="24"/>
        </w:rPr>
        <w:t>measurement</w:t>
      </w:r>
      <w:r w:rsidRPr="003A19AE">
        <w:rPr>
          <w:rFonts w:ascii="Times New Roman" w:hAnsi="Times New Roman"/>
          <w:sz w:val="24"/>
          <w:szCs w:val="24"/>
        </w:rPr>
        <w:t xml:space="preserve"> and </w:t>
      </w:r>
      <w:r>
        <w:rPr>
          <w:rFonts w:ascii="Times New Roman" w:hAnsi="Times New Roman"/>
          <w:sz w:val="24"/>
          <w:szCs w:val="24"/>
        </w:rPr>
        <w:t>two</w:t>
      </w:r>
      <w:r w:rsidRPr="003A19AE">
        <w:rPr>
          <w:rFonts w:ascii="Times New Roman" w:hAnsi="Times New Roman"/>
          <w:sz w:val="24"/>
          <w:szCs w:val="24"/>
        </w:rPr>
        <w:t xml:space="preserve"> underwater </w:t>
      </w:r>
      <w:r>
        <w:rPr>
          <w:rFonts w:ascii="Times New Roman" w:hAnsi="Times New Roman"/>
          <w:sz w:val="24"/>
          <w:szCs w:val="24"/>
        </w:rPr>
        <w:t xml:space="preserve">measurements collected simultaneously. Underwater light measurements </w:t>
      </w:r>
      <w:r w:rsidRPr="008C70D7">
        <w:rPr>
          <w:rFonts w:ascii="Times New Roman" w:hAnsi="Times New Roman"/>
          <w:sz w:val="24"/>
          <w:szCs w:val="24"/>
        </w:rPr>
        <w:t>will be taken at depths of 0.5 m</w:t>
      </w:r>
      <w:r>
        <w:rPr>
          <w:rFonts w:ascii="Times New Roman" w:hAnsi="Times New Roman"/>
          <w:sz w:val="24"/>
          <w:szCs w:val="24"/>
        </w:rPr>
        <w:t xml:space="preserve"> and 1.0</w:t>
      </w:r>
      <w:r w:rsidRPr="008C70D7">
        <w:rPr>
          <w:rFonts w:ascii="Times New Roman" w:hAnsi="Times New Roman"/>
          <w:sz w:val="24"/>
          <w:szCs w:val="24"/>
        </w:rPr>
        <w:t xml:space="preserve"> m below the surface</w:t>
      </w:r>
      <w:r>
        <w:rPr>
          <w:rFonts w:ascii="Times New Roman" w:hAnsi="Times New Roman"/>
          <w:sz w:val="24"/>
          <w:szCs w:val="24"/>
        </w:rPr>
        <w:t>, 0</w:t>
      </w:r>
      <w:r w:rsidRPr="003A19AE">
        <w:rPr>
          <w:rFonts w:ascii="Times New Roman" w:hAnsi="Times New Roman"/>
          <w:sz w:val="24"/>
          <w:szCs w:val="24"/>
        </w:rPr>
        <w:t>.5</w:t>
      </w:r>
      <w:r>
        <w:rPr>
          <w:rFonts w:ascii="Times New Roman" w:hAnsi="Times New Roman"/>
          <w:sz w:val="24"/>
          <w:szCs w:val="24"/>
        </w:rPr>
        <w:t xml:space="preserve"> m</w:t>
      </w:r>
      <w:r w:rsidRPr="003A19AE">
        <w:rPr>
          <w:rFonts w:ascii="Times New Roman" w:hAnsi="Times New Roman"/>
          <w:sz w:val="24"/>
          <w:szCs w:val="24"/>
        </w:rPr>
        <w:t xml:space="preserve"> and 1.0 m above the bottom</w:t>
      </w:r>
      <w:r w:rsidR="0098705F">
        <w:rPr>
          <w:rFonts w:ascii="Times New Roman" w:hAnsi="Times New Roman"/>
          <w:sz w:val="24"/>
          <w:szCs w:val="24"/>
        </w:rPr>
        <w:t xml:space="preserve"> or the lowest depth the light measurement pole can </w:t>
      </w:r>
      <w:r w:rsidR="004D0E80">
        <w:rPr>
          <w:rFonts w:ascii="Times New Roman" w:hAnsi="Times New Roman"/>
          <w:sz w:val="24"/>
          <w:szCs w:val="24"/>
        </w:rPr>
        <w:t>reach.</w:t>
      </w:r>
      <w:r>
        <w:rPr>
          <w:rFonts w:ascii="Times New Roman" w:hAnsi="Times New Roman"/>
          <w:sz w:val="24"/>
          <w:szCs w:val="24"/>
        </w:rPr>
        <w:t xml:space="preserve"> </w:t>
      </w:r>
      <w:r w:rsidRPr="00256485">
        <w:rPr>
          <w:rFonts w:ascii="Times New Roman" w:hAnsi="Times New Roman"/>
          <w:b/>
          <w:sz w:val="24"/>
          <w:szCs w:val="24"/>
        </w:rPr>
        <w:t>and at 1.0 m increments between the surface and bottom.</w:t>
      </w:r>
      <w:r w:rsidR="0098705F" w:rsidRPr="00256485">
        <w:rPr>
          <w:rFonts w:ascii="Times New Roman" w:hAnsi="Times New Roman"/>
          <w:b/>
          <w:sz w:val="24"/>
          <w:szCs w:val="24"/>
        </w:rPr>
        <w:t xml:space="preserve"> </w:t>
      </w:r>
    </w:p>
    <w:p w14:paraId="1568ADD8" w14:textId="77777777" w:rsidR="00C83F1B" w:rsidRDefault="00C83F1B" w:rsidP="00256485">
      <w:pPr>
        <w:ind w:left="720"/>
      </w:pPr>
    </w:p>
    <w:p w14:paraId="6BE1F701" w14:textId="77777777" w:rsidR="00C83F1B" w:rsidRDefault="00C83F1B" w:rsidP="00256485"/>
    <w:p w14:paraId="56CDE2C3" w14:textId="77777777" w:rsidR="00C83F1B" w:rsidRDefault="00C83F1B" w:rsidP="00256485"/>
    <w:p w14:paraId="3381475B" w14:textId="77777777" w:rsidR="00C83F1B" w:rsidRPr="00C83F1B" w:rsidRDefault="00C83F1B" w:rsidP="00256485"/>
    <w:p w14:paraId="019B32D9" w14:textId="77777777" w:rsidR="00C83F1B" w:rsidRPr="00C83F1B" w:rsidRDefault="00C83F1B" w:rsidP="00256485"/>
    <w:p w14:paraId="39FA5891" w14:textId="77777777" w:rsidR="00C83F1B" w:rsidRPr="00256485" w:rsidRDefault="00C83F1B" w:rsidP="00256485">
      <w:pPr>
        <w:pStyle w:val="ListParagraph"/>
        <w:tabs>
          <w:tab w:val="left" w:pos="2160"/>
        </w:tabs>
        <w:ind w:left="2700" w:hanging="1440"/>
        <w:rPr>
          <w:rFonts w:ascii="Times New Roman" w:hAnsi="Times New Roman"/>
          <w:sz w:val="24"/>
          <w:szCs w:val="24"/>
        </w:rPr>
      </w:pPr>
      <w:r w:rsidRPr="00256485">
        <w:rPr>
          <w:rFonts w:ascii="Times New Roman" w:hAnsi="Times New Roman"/>
          <w:sz w:val="24"/>
          <w:szCs w:val="24"/>
        </w:rPr>
        <w:t>Table 1. Depths for light attenuation data collection.</w:t>
      </w:r>
    </w:p>
    <w:tbl>
      <w:tblPr>
        <w:tblW w:w="5849" w:type="dxa"/>
        <w:jc w:val="center"/>
        <w:tblCellMar>
          <w:left w:w="0" w:type="dxa"/>
          <w:right w:w="0" w:type="dxa"/>
        </w:tblCellMar>
        <w:tblLook w:val="04A0" w:firstRow="1" w:lastRow="0" w:firstColumn="1" w:lastColumn="0" w:noHBand="0" w:noVBand="1"/>
      </w:tblPr>
      <w:tblGrid>
        <w:gridCol w:w="1179"/>
        <w:gridCol w:w="976"/>
        <w:gridCol w:w="975"/>
        <w:gridCol w:w="975"/>
        <w:gridCol w:w="1744"/>
      </w:tblGrid>
      <w:tr w:rsidR="00C83F1B" w:rsidRPr="00C866AF" w14:paraId="24F2F100" w14:textId="77777777" w:rsidTr="007952C9">
        <w:trPr>
          <w:trHeight w:val="300"/>
          <w:tblHeader/>
          <w:jc w:val="center"/>
        </w:trPr>
        <w:tc>
          <w:tcPr>
            <w:tcW w:w="1179" w:type="dxa"/>
            <w:vMerge w:val="restart"/>
            <w:tcBorders>
              <w:top w:val="single" w:sz="4" w:space="0" w:color="auto"/>
              <w:left w:val="single" w:sz="4" w:space="0" w:color="auto"/>
              <w:bottom w:val="single" w:sz="4" w:space="0" w:color="auto"/>
              <w:right w:val="single" w:sz="4" w:space="0" w:color="auto"/>
            </w:tcBorders>
            <w:shd w:val="clear" w:color="000000" w:fill="A6A6A6"/>
            <w:tcMar>
              <w:top w:w="15" w:type="dxa"/>
              <w:left w:w="15" w:type="dxa"/>
              <w:bottom w:w="0" w:type="dxa"/>
              <w:right w:w="15" w:type="dxa"/>
            </w:tcMar>
            <w:vAlign w:val="bottom"/>
            <w:hideMark/>
          </w:tcPr>
          <w:p w14:paraId="5424932F" w14:textId="77777777" w:rsidR="00C83F1B" w:rsidRPr="00FE71F9" w:rsidRDefault="00C83F1B" w:rsidP="007952C9">
            <w:pPr>
              <w:jc w:val="center"/>
              <w:rPr>
                <w:b/>
                <w:bCs/>
                <w:color w:val="000000"/>
                <w:sz w:val="22"/>
                <w:szCs w:val="22"/>
              </w:rPr>
            </w:pPr>
            <w:r w:rsidRPr="00FE71F9">
              <w:rPr>
                <w:b/>
                <w:bCs/>
                <w:color w:val="000000"/>
                <w:sz w:val="22"/>
                <w:szCs w:val="22"/>
              </w:rPr>
              <w:t>Water Depth (m)</w:t>
            </w:r>
          </w:p>
        </w:tc>
        <w:tc>
          <w:tcPr>
            <w:tcW w:w="4670" w:type="dxa"/>
            <w:gridSpan w:val="4"/>
            <w:tcBorders>
              <w:top w:val="single" w:sz="4" w:space="0" w:color="auto"/>
              <w:left w:val="nil"/>
              <w:bottom w:val="single" w:sz="4" w:space="0" w:color="auto"/>
              <w:right w:val="single" w:sz="4" w:space="0" w:color="auto"/>
            </w:tcBorders>
            <w:shd w:val="clear" w:color="000000" w:fill="A6A6A6"/>
            <w:noWrap/>
            <w:tcMar>
              <w:top w:w="15" w:type="dxa"/>
              <w:left w:w="15" w:type="dxa"/>
              <w:bottom w:w="0" w:type="dxa"/>
              <w:right w:w="15" w:type="dxa"/>
            </w:tcMar>
            <w:vAlign w:val="bottom"/>
            <w:hideMark/>
          </w:tcPr>
          <w:p w14:paraId="1A2F5595" w14:textId="77777777" w:rsidR="00C83F1B" w:rsidRPr="00FE71F9" w:rsidRDefault="00C83F1B" w:rsidP="007952C9">
            <w:pPr>
              <w:jc w:val="center"/>
              <w:rPr>
                <w:b/>
                <w:bCs/>
                <w:color w:val="000000"/>
                <w:sz w:val="22"/>
                <w:szCs w:val="22"/>
              </w:rPr>
            </w:pPr>
            <w:r>
              <w:rPr>
                <w:b/>
                <w:bCs/>
                <w:color w:val="000000"/>
                <w:sz w:val="22"/>
                <w:szCs w:val="22"/>
              </w:rPr>
              <w:t>Light Meter</w:t>
            </w:r>
            <w:r w:rsidRPr="00FE71F9">
              <w:rPr>
                <w:b/>
                <w:bCs/>
                <w:color w:val="000000"/>
                <w:sz w:val="22"/>
                <w:szCs w:val="22"/>
              </w:rPr>
              <w:t xml:space="preserve"> Measurement Depths (m)</w:t>
            </w:r>
          </w:p>
        </w:tc>
      </w:tr>
      <w:tr w:rsidR="00C83F1B" w:rsidRPr="00C866AF" w14:paraId="5A24C0AE" w14:textId="77777777" w:rsidTr="007952C9">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4580" w14:textId="77777777" w:rsidR="00C83F1B" w:rsidRPr="00FE71F9" w:rsidRDefault="00C83F1B" w:rsidP="007952C9">
            <w:pPr>
              <w:rPr>
                <w:b/>
                <w:bCs/>
                <w:color w:val="000000"/>
                <w:sz w:val="22"/>
                <w:szCs w:val="22"/>
              </w:rPr>
            </w:pP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7FBAF153" w14:textId="77777777" w:rsidR="00C83F1B" w:rsidRPr="00FE71F9" w:rsidRDefault="00C83F1B" w:rsidP="007952C9">
            <w:pPr>
              <w:jc w:val="center"/>
              <w:rPr>
                <w:b/>
                <w:bCs/>
                <w:color w:val="000000"/>
                <w:sz w:val="22"/>
                <w:szCs w:val="22"/>
              </w:rPr>
            </w:pPr>
            <w:r w:rsidRPr="00FE71F9">
              <w:rPr>
                <w:b/>
                <w:bCs/>
                <w:color w:val="000000"/>
                <w:sz w:val="22"/>
                <w:szCs w:val="22"/>
              </w:rPr>
              <w:t>1</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1C8F556" w14:textId="77777777" w:rsidR="00C83F1B" w:rsidRPr="00FE71F9" w:rsidRDefault="00C83F1B" w:rsidP="007952C9">
            <w:pPr>
              <w:jc w:val="center"/>
              <w:rPr>
                <w:b/>
                <w:bCs/>
                <w:color w:val="000000"/>
                <w:sz w:val="22"/>
                <w:szCs w:val="22"/>
              </w:rPr>
            </w:pPr>
            <w:r w:rsidRPr="00FE71F9">
              <w:rPr>
                <w:b/>
                <w:bCs/>
                <w:color w:val="000000"/>
                <w:sz w:val="22"/>
                <w:szCs w:val="22"/>
              </w:rPr>
              <w:t>2</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5578CB91" w14:textId="77777777" w:rsidR="00C83F1B" w:rsidRPr="00FE71F9" w:rsidRDefault="00C83F1B" w:rsidP="007952C9">
            <w:pPr>
              <w:jc w:val="center"/>
              <w:rPr>
                <w:b/>
                <w:bCs/>
                <w:color w:val="000000"/>
                <w:sz w:val="22"/>
                <w:szCs w:val="22"/>
              </w:rPr>
            </w:pPr>
            <w:r w:rsidRPr="00FE71F9">
              <w:rPr>
                <w:b/>
                <w:bCs/>
                <w:color w:val="000000"/>
                <w:sz w:val="22"/>
                <w:szCs w:val="22"/>
              </w:rPr>
              <w:t>3</w:t>
            </w:r>
          </w:p>
        </w:tc>
        <w:tc>
          <w:tcPr>
            <w:tcW w:w="1148" w:type="dxa"/>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16266606" w14:textId="77777777" w:rsidR="00C83F1B" w:rsidRPr="00FE71F9" w:rsidRDefault="00C83F1B" w:rsidP="007952C9">
            <w:pPr>
              <w:jc w:val="center"/>
              <w:rPr>
                <w:b/>
                <w:bCs/>
                <w:color w:val="000000"/>
                <w:sz w:val="22"/>
                <w:szCs w:val="22"/>
              </w:rPr>
            </w:pPr>
            <w:r w:rsidRPr="00FE71F9">
              <w:rPr>
                <w:b/>
                <w:bCs/>
                <w:color w:val="000000"/>
                <w:sz w:val="22"/>
                <w:szCs w:val="22"/>
              </w:rPr>
              <w:t>Air</w:t>
            </w:r>
          </w:p>
        </w:tc>
      </w:tr>
      <w:tr w:rsidR="00C83F1B" w:rsidRPr="00C866AF" w14:paraId="50FA9B3D" w14:textId="77777777" w:rsidTr="007952C9">
        <w:trPr>
          <w:trHeight w:val="300"/>
          <w:jc w:val="center"/>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F00BE82" w14:textId="77777777" w:rsidR="00C83F1B" w:rsidRPr="00FE71F9" w:rsidRDefault="00C83F1B" w:rsidP="007952C9">
            <w:pPr>
              <w:jc w:val="center"/>
              <w:rPr>
                <w:b/>
                <w:bCs/>
                <w:color w:val="000000"/>
                <w:sz w:val="22"/>
                <w:szCs w:val="22"/>
              </w:rPr>
            </w:pPr>
            <w:r w:rsidRPr="00FE71F9">
              <w:rPr>
                <w:b/>
                <w:bCs/>
                <w:color w:val="000000"/>
                <w:sz w:val="22"/>
                <w:szCs w:val="22"/>
              </w:rPr>
              <w:t>1.3 - 2.0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95F42" w14:textId="77777777" w:rsidR="00C83F1B" w:rsidRPr="00FE71F9" w:rsidRDefault="00C83F1B" w:rsidP="007952C9">
            <w:pPr>
              <w:jc w:val="center"/>
              <w:rPr>
                <w:color w:val="000000"/>
                <w:sz w:val="22"/>
                <w:szCs w:val="22"/>
              </w:rPr>
            </w:pPr>
            <w:r w:rsidRPr="00FE71F9">
              <w:rPr>
                <w:color w:val="000000"/>
                <w:sz w:val="22"/>
                <w:szCs w:val="22"/>
              </w:rPr>
              <w:t>0.5/1.0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8659C" w14:textId="77777777" w:rsidR="00C83F1B" w:rsidRPr="00FE71F9" w:rsidRDefault="00C83F1B" w:rsidP="007952C9">
            <w:pPr>
              <w:jc w:val="center"/>
              <w:rPr>
                <w:color w:val="000000"/>
                <w:sz w:val="22"/>
                <w:szCs w:val="22"/>
              </w:rPr>
            </w:pPr>
            <w:r w:rsidRPr="00FE71F9">
              <w:rPr>
                <w:color w:val="000000"/>
                <w:sz w:val="22"/>
                <w:szCs w:val="22"/>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EC41A" w14:textId="77777777" w:rsidR="00C83F1B" w:rsidRPr="00FE71F9" w:rsidRDefault="00C83F1B" w:rsidP="007952C9">
            <w:pPr>
              <w:jc w:val="center"/>
              <w:rPr>
                <w:color w:val="000000"/>
                <w:sz w:val="22"/>
                <w:szCs w:val="22"/>
              </w:rPr>
            </w:pPr>
            <w:r w:rsidRPr="00FE71F9">
              <w:rPr>
                <w:color w:val="000000"/>
                <w:sz w:val="22"/>
                <w:szCs w:val="22"/>
              </w:rPr>
              <w:t>-</w:t>
            </w:r>
          </w:p>
        </w:tc>
        <w:tc>
          <w:tcPr>
            <w:tcW w:w="11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5D649" w14:textId="77777777" w:rsidR="00C83F1B" w:rsidRPr="00FE71F9" w:rsidRDefault="00C83F1B" w:rsidP="007952C9">
            <w:pPr>
              <w:jc w:val="center"/>
              <w:rPr>
                <w:color w:val="000000"/>
                <w:sz w:val="22"/>
                <w:szCs w:val="22"/>
              </w:rPr>
            </w:pPr>
            <w:r>
              <w:rPr>
                <w:color w:val="000000"/>
                <w:sz w:val="22"/>
                <w:szCs w:val="22"/>
              </w:rPr>
              <w:t>Optional</w:t>
            </w:r>
          </w:p>
        </w:tc>
      </w:tr>
      <w:tr w:rsidR="00C83F1B" w:rsidRPr="00C866AF" w14:paraId="734E4026" w14:textId="77777777" w:rsidTr="007952C9">
        <w:trPr>
          <w:trHeight w:val="300"/>
          <w:jc w:val="center"/>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39226281" w14:textId="77777777" w:rsidR="00C83F1B" w:rsidRPr="00FE71F9" w:rsidRDefault="00C83F1B" w:rsidP="007952C9">
            <w:pPr>
              <w:jc w:val="center"/>
              <w:rPr>
                <w:b/>
                <w:bCs/>
                <w:color w:val="000000"/>
                <w:sz w:val="22"/>
                <w:szCs w:val="22"/>
              </w:rPr>
            </w:pPr>
            <w:r w:rsidRPr="00FE71F9">
              <w:rPr>
                <w:b/>
                <w:bCs/>
                <w:color w:val="000000"/>
                <w:sz w:val="22"/>
                <w:szCs w:val="22"/>
              </w:rPr>
              <w:t>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9C58D" w14:textId="77777777" w:rsidR="00C83F1B" w:rsidRPr="00FE71F9" w:rsidRDefault="00C83F1B" w:rsidP="007952C9">
            <w:pPr>
              <w:jc w:val="center"/>
              <w:rPr>
                <w:color w:val="000000"/>
                <w:sz w:val="22"/>
                <w:szCs w:val="22"/>
              </w:rPr>
            </w:pPr>
            <w:r w:rsidRPr="00FE71F9">
              <w:rPr>
                <w:color w:val="000000"/>
                <w:sz w:val="22"/>
                <w:szCs w:val="22"/>
              </w:rPr>
              <w:t>0.5/1.0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CB87F" w14:textId="77777777" w:rsidR="00C83F1B" w:rsidRPr="00FE71F9" w:rsidRDefault="00C83F1B" w:rsidP="007952C9">
            <w:pPr>
              <w:jc w:val="center"/>
              <w:rPr>
                <w:color w:val="000000"/>
                <w:sz w:val="22"/>
                <w:szCs w:val="22"/>
              </w:rPr>
            </w:pPr>
            <w:r w:rsidRPr="00FE71F9">
              <w:rPr>
                <w:color w:val="000000"/>
                <w:sz w:val="22"/>
                <w:szCs w:val="22"/>
              </w:rPr>
              <w:t>1.1/1.6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EA6CB" w14:textId="77777777" w:rsidR="00C83F1B" w:rsidRPr="00FE71F9" w:rsidRDefault="00C83F1B" w:rsidP="007952C9">
            <w:pPr>
              <w:jc w:val="center"/>
              <w:rPr>
                <w:color w:val="000000"/>
                <w:sz w:val="22"/>
                <w:szCs w:val="22"/>
              </w:rPr>
            </w:pPr>
            <w:r w:rsidRPr="00FE71F9">
              <w:rPr>
                <w:color w:val="000000"/>
                <w:sz w:val="22"/>
                <w:szCs w:val="22"/>
              </w:rPr>
              <w:t>-</w:t>
            </w:r>
          </w:p>
        </w:tc>
        <w:tc>
          <w:tcPr>
            <w:tcW w:w="11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19E9A" w14:textId="77777777" w:rsidR="00C83F1B" w:rsidRPr="00FE71F9" w:rsidRDefault="00C83F1B" w:rsidP="007952C9">
            <w:pPr>
              <w:jc w:val="center"/>
              <w:rPr>
                <w:color w:val="000000"/>
                <w:sz w:val="22"/>
                <w:szCs w:val="22"/>
              </w:rPr>
            </w:pPr>
            <w:r w:rsidRPr="00FE71F9">
              <w:rPr>
                <w:color w:val="000000"/>
                <w:sz w:val="22"/>
                <w:szCs w:val="22"/>
              </w:rPr>
              <w:t>Required</w:t>
            </w:r>
          </w:p>
        </w:tc>
      </w:tr>
      <w:tr w:rsidR="00C83F1B" w:rsidRPr="00C866AF" w14:paraId="4EBCDE68" w14:textId="77777777" w:rsidTr="007952C9">
        <w:trPr>
          <w:trHeight w:val="300"/>
          <w:jc w:val="center"/>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1BFFF994" w14:textId="77777777" w:rsidR="00C83F1B" w:rsidRPr="00FE71F9" w:rsidRDefault="00C83F1B" w:rsidP="007952C9">
            <w:pPr>
              <w:jc w:val="center"/>
              <w:rPr>
                <w:b/>
                <w:bCs/>
                <w:color w:val="000000"/>
                <w:sz w:val="22"/>
                <w:szCs w:val="22"/>
              </w:rPr>
            </w:pPr>
            <w:r w:rsidRPr="00FE71F9">
              <w:rPr>
                <w:b/>
                <w:bCs/>
                <w:color w:val="000000"/>
                <w:sz w:val="22"/>
                <w:szCs w:val="22"/>
              </w:rPr>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65B56" w14:textId="77777777" w:rsidR="00C83F1B" w:rsidRPr="00FE71F9" w:rsidRDefault="00C83F1B" w:rsidP="007952C9">
            <w:pPr>
              <w:jc w:val="center"/>
              <w:rPr>
                <w:color w:val="000000"/>
                <w:sz w:val="22"/>
                <w:szCs w:val="22"/>
              </w:rPr>
            </w:pPr>
            <w:r w:rsidRPr="00FE71F9">
              <w:rPr>
                <w:color w:val="000000"/>
                <w:sz w:val="22"/>
                <w:szCs w:val="22"/>
              </w:rPr>
              <w:t>0.5/1.0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AD166" w14:textId="77777777" w:rsidR="00C83F1B" w:rsidRPr="00FE71F9" w:rsidRDefault="00C83F1B" w:rsidP="007952C9">
            <w:pPr>
              <w:jc w:val="center"/>
              <w:rPr>
                <w:color w:val="000000"/>
                <w:sz w:val="22"/>
                <w:szCs w:val="22"/>
              </w:rPr>
            </w:pPr>
            <w:r w:rsidRPr="00FE71F9">
              <w:rPr>
                <w:color w:val="000000"/>
                <w:sz w:val="22"/>
                <w:szCs w:val="22"/>
              </w:rPr>
              <w:t>1.2/1.7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02A1F" w14:textId="77777777" w:rsidR="00C83F1B" w:rsidRPr="00FE71F9" w:rsidRDefault="00C83F1B" w:rsidP="007952C9">
            <w:pPr>
              <w:jc w:val="center"/>
              <w:rPr>
                <w:color w:val="000000"/>
                <w:sz w:val="22"/>
                <w:szCs w:val="22"/>
              </w:rPr>
            </w:pPr>
            <w:r w:rsidRPr="00FE71F9">
              <w:rPr>
                <w:color w:val="000000"/>
                <w:sz w:val="22"/>
                <w:szCs w:val="22"/>
              </w:rPr>
              <w:t>-</w:t>
            </w:r>
          </w:p>
        </w:tc>
        <w:tc>
          <w:tcPr>
            <w:tcW w:w="11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CA89A" w14:textId="77777777" w:rsidR="00C83F1B" w:rsidRPr="00FE71F9" w:rsidRDefault="00C83F1B" w:rsidP="007952C9">
            <w:pPr>
              <w:jc w:val="center"/>
              <w:rPr>
                <w:color w:val="000000"/>
                <w:sz w:val="22"/>
                <w:szCs w:val="22"/>
              </w:rPr>
            </w:pPr>
            <w:r w:rsidRPr="00FE71F9">
              <w:rPr>
                <w:color w:val="000000"/>
                <w:sz w:val="22"/>
                <w:szCs w:val="22"/>
              </w:rPr>
              <w:t>Required</w:t>
            </w:r>
          </w:p>
        </w:tc>
      </w:tr>
      <w:tr w:rsidR="00C83F1B" w:rsidRPr="00C866AF" w14:paraId="4020088E" w14:textId="77777777" w:rsidTr="007952C9">
        <w:trPr>
          <w:trHeight w:val="300"/>
          <w:jc w:val="center"/>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3EAD1A0B" w14:textId="77777777" w:rsidR="00C83F1B" w:rsidRPr="00FE71F9" w:rsidRDefault="00C83F1B" w:rsidP="007952C9">
            <w:pPr>
              <w:jc w:val="center"/>
              <w:rPr>
                <w:b/>
                <w:bCs/>
                <w:color w:val="000000"/>
                <w:sz w:val="22"/>
                <w:szCs w:val="22"/>
              </w:rPr>
            </w:pPr>
            <w:r w:rsidRPr="00FE71F9">
              <w:rPr>
                <w:b/>
                <w:bCs/>
                <w:color w:val="000000"/>
                <w:sz w:val="22"/>
                <w:szCs w:val="22"/>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CDECE" w14:textId="77777777" w:rsidR="00C83F1B" w:rsidRPr="00FE71F9" w:rsidRDefault="00C83F1B" w:rsidP="007952C9">
            <w:pPr>
              <w:jc w:val="center"/>
              <w:rPr>
                <w:color w:val="000000"/>
                <w:sz w:val="22"/>
                <w:szCs w:val="22"/>
              </w:rPr>
            </w:pPr>
            <w:r w:rsidRPr="00FE71F9">
              <w:rPr>
                <w:color w:val="000000"/>
                <w:sz w:val="22"/>
                <w:szCs w:val="22"/>
              </w:rPr>
              <w:t>0.5/1.0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C5142" w14:textId="77777777" w:rsidR="00C83F1B" w:rsidRPr="00FE71F9" w:rsidRDefault="00C83F1B" w:rsidP="007952C9">
            <w:pPr>
              <w:jc w:val="center"/>
              <w:rPr>
                <w:color w:val="000000"/>
                <w:sz w:val="22"/>
                <w:szCs w:val="22"/>
              </w:rPr>
            </w:pPr>
            <w:r w:rsidRPr="00FE71F9">
              <w:rPr>
                <w:color w:val="000000"/>
                <w:sz w:val="22"/>
                <w:szCs w:val="22"/>
              </w:rPr>
              <w:t>1.3/1.8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65BAB" w14:textId="77777777" w:rsidR="00C83F1B" w:rsidRPr="00FE71F9" w:rsidRDefault="00C83F1B" w:rsidP="007952C9">
            <w:pPr>
              <w:jc w:val="center"/>
              <w:rPr>
                <w:color w:val="000000"/>
                <w:sz w:val="22"/>
                <w:szCs w:val="22"/>
              </w:rPr>
            </w:pPr>
            <w:r w:rsidRPr="00FE71F9">
              <w:rPr>
                <w:color w:val="000000"/>
                <w:sz w:val="22"/>
                <w:szCs w:val="22"/>
              </w:rPr>
              <w:t>-</w:t>
            </w:r>
          </w:p>
        </w:tc>
        <w:tc>
          <w:tcPr>
            <w:tcW w:w="11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7915A" w14:textId="77777777" w:rsidR="00C83F1B" w:rsidRPr="00FE71F9" w:rsidRDefault="00C83F1B" w:rsidP="007952C9">
            <w:pPr>
              <w:jc w:val="center"/>
              <w:rPr>
                <w:color w:val="000000"/>
                <w:sz w:val="22"/>
                <w:szCs w:val="22"/>
              </w:rPr>
            </w:pPr>
            <w:r w:rsidRPr="00FE71F9">
              <w:rPr>
                <w:color w:val="000000"/>
                <w:sz w:val="22"/>
                <w:szCs w:val="22"/>
              </w:rPr>
              <w:t>Required</w:t>
            </w:r>
          </w:p>
        </w:tc>
      </w:tr>
      <w:tr w:rsidR="00C83F1B" w:rsidRPr="00C866AF" w14:paraId="18B464DE" w14:textId="77777777" w:rsidTr="007952C9">
        <w:trPr>
          <w:trHeight w:val="300"/>
          <w:jc w:val="center"/>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27F507C7" w14:textId="77777777" w:rsidR="00C83F1B" w:rsidRPr="00FE71F9" w:rsidRDefault="00C83F1B" w:rsidP="007952C9">
            <w:pPr>
              <w:jc w:val="center"/>
              <w:rPr>
                <w:b/>
                <w:bCs/>
                <w:color w:val="000000"/>
                <w:sz w:val="22"/>
                <w:szCs w:val="22"/>
              </w:rPr>
            </w:pPr>
            <w:r w:rsidRPr="00FE71F9">
              <w:rPr>
                <w:b/>
                <w:bCs/>
                <w:color w:val="000000"/>
                <w:sz w:val="22"/>
                <w:szCs w:val="22"/>
              </w:rPr>
              <w:t>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82F1C" w14:textId="77777777" w:rsidR="00C83F1B" w:rsidRPr="00FE71F9" w:rsidRDefault="00C83F1B" w:rsidP="007952C9">
            <w:pPr>
              <w:jc w:val="center"/>
              <w:rPr>
                <w:color w:val="000000"/>
                <w:sz w:val="22"/>
                <w:szCs w:val="22"/>
              </w:rPr>
            </w:pPr>
            <w:r w:rsidRPr="00FE71F9">
              <w:rPr>
                <w:color w:val="000000"/>
                <w:sz w:val="22"/>
                <w:szCs w:val="22"/>
              </w:rPr>
              <w:t>0.5/1.0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452DC" w14:textId="77777777" w:rsidR="00C83F1B" w:rsidRPr="00FE71F9" w:rsidRDefault="00C83F1B" w:rsidP="007952C9">
            <w:pPr>
              <w:jc w:val="center"/>
              <w:rPr>
                <w:color w:val="000000"/>
                <w:sz w:val="22"/>
                <w:szCs w:val="22"/>
              </w:rPr>
            </w:pPr>
            <w:r w:rsidRPr="00FE71F9">
              <w:rPr>
                <w:color w:val="000000"/>
                <w:sz w:val="22"/>
                <w:szCs w:val="22"/>
              </w:rPr>
              <w:t>1.4/1.9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BAE58" w14:textId="77777777" w:rsidR="00C83F1B" w:rsidRPr="00FE71F9" w:rsidRDefault="00C83F1B" w:rsidP="007952C9">
            <w:pPr>
              <w:jc w:val="center"/>
              <w:rPr>
                <w:color w:val="000000"/>
                <w:sz w:val="22"/>
                <w:szCs w:val="22"/>
              </w:rPr>
            </w:pPr>
            <w:r w:rsidRPr="00FE71F9">
              <w:rPr>
                <w:color w:val="000000"/>
                <w:sz w:val="22"/>
                <w:szCs w:val="22"/>
              </w:rPr>
              <w:t>-</w:t>
            </w:r>
          </w:p>
        </w:tc>
        <w:tc>
          <w:tcPr>
            <w:tcW w:w="11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C3970" w14:textId="77777777" w:rsidR="00C83F1B" w:rsidRPr="00FE71F9" w:rsidRDefault="00C83F1B" w:rsidP="007952C9">
            <w:pPr>
              <w:jc w:val="center"/>
              <w:rPr>
                <w:color w:val="000000"/>
                <w:sz w:val="22"/>
                <w:szCs w:val="22"/>
              </w:rPr>
            </w:pPr>
            <w:r w:rsidRPr="00FE71F9">
              <w:rPr>
                <w:color w:val="000000"/>
                <w:sz w:val="22"/>
                <w:szCs w:val="22"/>
              </w:rPr>
              <w:t>Required</w:t>
            </w:r>
          </w:p>
        </w:tc>
      </w:tr>
      <w:tr w:rsidR="00C83F1B" w:rsidRPr="00C866AF" w14:paraId="1AAD9394" w14:textId="77777777" w:rsidTr="007952C9">
        <w:trPr>
          <w:trHeight w:val="300"/>
          <w:jc w:val="center"/>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5B8E50B2" w14:textId="77777777" w:rsidR="00C83F1B" w:rsidRPr="00FE71F9" w:rsidRDefault="00C83F1B" w:rsidP="007952C9">
            <w:pPr>
              <w:jc w:val="center"/>
              <w:rPr>
                <w:b/>
                <w:bCs/>
                <w:color w:val="000000"/>
                <w:sz w:val="22"/>
                <w:szCs w:val="22"/>
              </w:rPr>
            </w:pPr>
            <w:r w:rsidRPr="00FE71F9">
              <w:rPr>
                <w:b/>
                <w:bCs/>
                <w:color w:val="000000"/>
                <w:sz w:val="22"/>
                <w:szCs w:val="22"/>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A9168" w14:textId="77777777" w:rsidR="00C83F1B" w:rsidRPr="00FE71F9" w:rsidRDefault="00C83F1B" w:rsidP="007952C9">
            <w:pPr>
              <w:jc w:val="center"/>
              <w:rPr>
                <w:color w:val="000000"/>
                <w:sz w:val="22"/>
                <w:szCs w:val="22"/>
              </w:rPr>
            </w:pPr>
            <w:r w:rsidRPr="00FE71F9">
              <w:rPr>
                <w:color w:val="000000"/>
                <w:sz w:val="22"/>
                <w:szCs w:val="22"/>
              </w:rPr>
              <w:t>0.5/1.0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92D53" w14:textId="77777777" w:rsidR="00C83F1B" w:rsidRPr="00FE71F9" w:rsidRDefault="00C83F1B" w:rsidP="007952C9">
            <w:pPr>
              <w:jc w:val="center"/>
              <w:rPr>
                <w:color w:val="000000"/>
                <w:sz w:val="22"/>
                <w:szCs w:val="22"/>
              </w:rPr>
            </w:pPr>
            <w:r w:rsidRPr="00FE71F9">
              <w:rPr>
                <w:color w:val="000000"/>
                <w:sz w:val="22"/>
                <w:szCs w:val="22"/>
              </w:rPr>
              <w:t>1.5/2.0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CD4BE" w14:textId="77777777" w:rsidR="00C83F1B" w:rsidRPr="00FE71F9" w:rsidRDefault="00C83F1B" w:rsidP="007952C9">
            <w:pPr>
              <w:jc w:val="center"/>
              <w:rPr>
                <w:color w:val="000000"/>
                <w:sz w:val="22"/>
                <w:szCs w:val="22"/>
              </w:rPr>
            </w:pPr>
            <w:r w:rsidRPr="00FE71F9">
              <w:rPr>
                <w:color w:val="000000"/>
                <w:sz w:val="22"/>
                <w:szCs w:val="22"/>
              </w:rPr>
              <w:t>-</w:t>
            </w:r>
          </w:p>
        </w:tc>
        <w:tc>
          <w:tcPr>
            <w:tcW w:w="11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A6626" w14:textId="77777777" w:rsidR="00C83F1B" w:rsidRPr="00FE71F9" w:rsidRDefault="00C83F1B" w:rsidP="007952C9">
            <w:pPr>
              <w:jc w:val="center"/>
              <w:rPr>
                <w:color w:val="000000"/>
                <w:sz w:val="22"/>
                <w:szCs w:val="22"/>
              </w:rPr>
            </w:pPr>
            <w:r w:rsidRPr="00FE71F9">
              <w:rPr>
                <w:color w:val="000000"/>
                <w:sz w:val="22"/>
                <w:szCs w:val="22"/>
              </w:rPr>
              <w:t>Required</w:t>
            </w:r>
          </w:p>
        </w:tc>
      </w:tr>
      <w:tr w:rsidR="00C83F1B" w:rsidRPr="00C866AF" w14:paraId="30C54CD9" w14:textId="77777777" w:rsidTr="007952C9">
        <w:trPr>
          <w:trHeight w:val="300"/>
          <w:jc w:val="center"/>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10034B18" w14:textId="77777777" w:rsidR="00C83F1B" w:rsidRPr="00FE71F9" w:rsidRDefault="00C83F1B" w:rsidP="007952C9">
            <w:pPr>
              <w:jc w:val="center"/>
              <w:rPr>
                <w:b/>
                <w:bCs/>
                <w:color w:val="000000"/>
                <w:sz w:val="22"/>
                <w:szCs w:val="22"/>
              </w:rPr>
            </w:pPr>
            <w:r w:rsidRPr="00FE71F9">
              <w:rPr>
                <w:b/>
                <w:bCs/>
                <w:color w:val="000000"/>
                <w:sz w:val="22"/>
                <w:szCs w:val="22"/>
              </w:rPr>
              <w:t>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47F47" w14:textId="77777777" w:rsidR="00C83F1B" w:rsidRPr="00FE71F9" w:rsidRDefault="00C83F1B" w:rsidP="007952C9">
            <w:pPr>
              <w:jc w:val="center"/>
              <w:rPr>
                <w:color w:val="000000"/>
                <w:sz w:val="22"/>
                <w:szCs w:val="22"/>
              </w:rPr>
            </w:pPr>
            <w:r w:rsidRPr="00FE71F9">
              <w:rPr>
                <w:color w:val="000000"/>
                <w:sz w:val="22"/>
                <w:szCs w:val="22"/>
              </w:rPr>
              <w:t>0.5/1.0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3C366" w14:textId="77777777" w:rsidR="00C83F1B" w:rsidRPr="00FE71F9" w:rsidRDefault="00C83F1B" w:rsidP="007952C9">
            <w:pPr>
              <w:jc w:val="center"/>
              <w:rPr>
                <w:color w:val="000000"/>
                <w:sz w:val="22"/>
                <w:szCs w:val="22"/>
              </w:rPr>
            </w:pPr>
            <w:r w:rsidRPr="00FE71F9">
              <w:rPr>
                <w:color w:val="000000"/>
                <w:sz w:val="22"/>
                <w:szCs w:val="22"/>
              </w:rPr>
              <w:t>1.6/2.1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BFC85" w14:textId="77777777" w:rsidR="00C83F1B" w:rsidRPr="00FE71F9" w:rsidRDefault="00C83F1B" w:rsidP="007952C9">
            <w:pPr>
              <w:jc w:val="center"/>
              <w:rPr>
                <w:color w:val="000000"/>
                <w:sz w:val="22"/>
                <w:szCs w:val="22"/>
              </w:rPr>
            </w:pPr>
            <w:r w:rsidRPr="00FE71F9">
              <w:rPr>
                <w:color w:val="000000"/>
                <w:sz w:val="22"/>
                <w:szCs w:val="22"/>
              </w:rPr>
              <w:t>-</w:t>
            </w:r>
          </w:p>
        </w:tc>
        <w:tc>
          <w:tcPr>
            <w:tcW w:w="11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33355" w14:textId="77777777" w:rsidR="00C83F1B" w:rsidRPr="00FE71F9" w:rsidRDefault="00C83F1B" w:rsidP="007952C9">
            <w:pPr>
              <w:jc w:val="center"/>
              <w:rPr>
                <w:color w:val="000000"/>
                <w:sz w:val="22"/>
                <w:szCs w:val="22"/>
              </w:rPr>
            </w:pPr>
            <w:r w:rsidRPr="00FE71F9">
              <w:rPr>
                <w:color w:val="000000"/>
                <w:sz w:val="22"/>
                <w:szCs w:val="22"/>
              </w:rPr>
              <w:t>Required</w:t>
            </w:r>
          </w:p>
        </w:tc>
      </w:tr>
      <w:tr w:rsidR="00C83F1B" w:rsidRPr="00C866AF" w14:paraId="11CCA760" w14:textId="77777777" w:rsidTr="007952C9">
        <w:trPr>
          <w:trHeight w:val="300"/>
          <w:jc w:val="center"/>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1C21FC2C" w14:textId="77777777" w:rsidR="00C83F1B" w:rsidRPr="00FE71F9" w:rsidRDefault="00C83F1B" w:rsidP="007952C9">
            <w:pPr>
              <w:jc w:val="center"/>
              <w:rPr>
                <w:b/>
                <w:bCs/>
                <w:color w:val="000000"/>
                <w:sz w:val="22"/>
                <w:szCs w:val="22"/>
              </w:rPr>
            </w:pPr>
            <w:r w:rsidRPr="00FE71F9">
              <w:rPr>
                <w:b/>
                <w:bCs/>
                <w:color w:val="000000"/>
                <w:sz w:val="22"/>
                <w:szCs w:val="22"/>
              </w:rPr>
              <w:t>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3E791" w14:textId="77777777" w:rsidR="00C83F1B" w:rsidRPr="00FE71F9" w:rsidRDefault="00C83F1B" w:rsidP="007952C9">
            <w:pPr>
              <w:jc w:val="center"/>
              <w:rPr>
                <w:color w:val="000000"/>
                <w:sz w:val="22"/>
                <w:szCs w:val="22"/>
              </w:rPr>
            </w:pPr>
            <w:r w:rsidRPr="00FE71F9">
              <w:rPr>
                <w:color w:val="000000"/>
                <w:sz w:val="22"/>
                <w:szCs w:val="22"/>
              </w:rPr>
              <w:t>0.5/1.0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79FBD" w14:textId="77777777" w:rsidR="00C83F1B" w:rsidRPr="00FE71F9" w:rsidRDefault="00C83F1B" w:rsidP="007952C9">
            <w:pPr>
              <w:jc w:val="center"/>
              <w:rPr>
                <w:color w:val="000000"/>
                <w:sz w:val="22"/>
                <w:szCs w:val="22"/>
              </w:rPr>
            </w:pPr>
            <w:r w:rsidRPr="00FE71F9">
              <w:rPr>
                <w:color w:val="000000"/>
                <w:sz w:val="22"/>
                <w:szCs w:val="22"/>
              </w:rPr>
              <w:t>1.7/2.2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7C503" w14:textId="77777777" w:rsidR="00C83F1B" w:rsidRPr="00FE71F9" w:rsidRDefault="00C83F1B" w:rsidP="007952C9">
            <w:pPr>
              <w:jc w:val="center"/>
              <w:rPr>
                <w:color w:val="000000"/>
                <w:sz w:val="22"/>
                <w:szCs w:val="22"/>
              </w:rPr>
            </w:pPr>
            <w:r w:rsidRPr="00FE71F9">
              <w:rPr>
                <w:color w:val="000000"/>
                <w:sz w:val="22"/>
                <w:szCs w:val="22"/>
              </w:rPr>
              <w:t>-</w:t>
            </w:r>
          </w:p>
        </w:tc>
        <w:tc>
          <w:tcPr>
            <w:tcW w:w="11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DFC81" w14:textId="77777777" w:rsidR="00C83F1B" w:rsidRPr="00FE71F9" w:rsidRDefault="00C83F1B" w:rsidP="007952C9">
            <w:pPr>
              <w:jc w:val="center"/>
              <w:rPr>
                <w:color w:val="000000"/>
                <w:sz w:val="22"/>
                <w:szCs w:val="22"/>
              </w:rPr>
            </w:pPr>
            <w:r w:rsidRPr="00FE71F9">
              <w:rPr>
                <w:color w:val="000000"/>
                <w:sz w:val="22"/>
                <w:szCs w:val="22"/>
              </w:rPr>
              <w:t>Required</w:t>
            </w:r>
          </w:p>
        </w:tc>
      </w:tr>
      <w:tr w:rsidR="00C83F1B" w:rsidRPr="00C866AF" w14:paraId="286A2C2E" w14:textId="77777777" w:rsidTr="007952C9">
        <w:trPr>
          <w:trHeight w:val="300"/>
          <w:jc w:val="center"/>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733DBE6D" w14:textId="77777777" w:rsidR="00C83F1B" w:rsidRPr="00FE71F9" w:rsidRDefault="00C83F1B" w:rsidP="007952C9">
            <w:pPr>
              <w:jc w:val="center"/>
              <w:rPr>
                <w:b/>
                <w:bCs/>
                <w:color w:val="000000"/>
                <w:sz w:val="22"/>
                <w:szCs w:val="22"/>
              </w:rPr>
            </w:pPr>
            <w:r w:rsidRPr="00FE71F9">
              <w:rPr>
                <w:b/>
                <w:bCs/>
                <w:color w:val="000000"/>
                <w:sz w:val="22"/>
                <w:szCs w:val="22"/>
              </w:rPr>
              <w:t>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F506A" w14:textId="77777777" w:rsidR="00C83F1B" w:rsidRPr="00FE71F9" w:rsidRDefault="00C83F1B" w:rsidP="007952C9">
            <w:pPr>
              <w:jc w:val="center"/>
              <w:rPr>
                <w:color w:val="000000"/>
                <w:sz w:val="22"/>
                <w:szCs w:val="22"/>
              </w:rPr>
            </w:pPr>
            <w:r w:rsidRPr="00FE71F9">
              <w:rPr>
                <w:color w:val="000000"/>
                <w:sz w:val="22"/>
                <w:szCs w:val="22"/>
              </w:rPr>
              <w:t>0.5/1.0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CACE1" w14:textId="77777777" w:rsidR="00C83F1B" w:rsidRPr="00FE71F9" w:rsidRDefault="00C83F1B" w:rsidP="007952C9">
            <w:pPr>
              <w:jc w:val="center"/>
              <w:rPr>
                <w:color w:val="000000"/>
                <w:sz w:val="22"/>
                <w:szCs w:val="22"/>
              </w:rPr>
            </w:pPr>
            <w:r w:rsidRPr="00FE71F9">
              <w:rPr>
                <w:color w:val="000000"/>
                <w:sz w:val="22"/>
                <w:szCs w:val="22"/>
              </w:rPr>
              <w:t>1.8/2.3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0FA52" w14:textId="77777777" w:rsidR="00C83F1B" w:rsidRPr="00FE71F9" w:rsidRDefault="00C83F1B" w:rsidP="007952C9">
            <w:pPr>
              <w:jc w:val="center"/>
              <w:rPr>
                <w:color w:val="000000"/>
                <w:sz w:val="22"/>
                <w:szCs w:val="22"/>
              </w:rPr>
            </w:pPr>
            <w:r w:rsidRPr="00FE71F9">
              <w:rPr>
                <w:color w:val="000000"/>
                <w:sz w:val="22"/>
                <w:szCs w:val="22"/>
              </w:rPr>
              <w:t>-</w:t>
            </w:r>
          </w:p>
        </w:tc>
        <w:tc>
          <w:tcPr>
            <w:tcW w:w="11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FF9AD" w14:textId="77777777" w:rsidR="00C83F1B" w:rsidRPr="00FE71F9" w:rsidRDefault="00C83F1B" w:rsidP="007952C9">
            <w:pPr>
              <w:jc w:val="center"/>
              <w:rPr>
                <w:color w:val="000000"/>
                <w:sz w:val="22"/>
                <w:szCs w:val="22"/>
              </w:rPr>
            </w:pPr>
            <w:r w:rsidRPr="00FE71F9">
              <w:rPr>
                <w:color w:val="000000"/>
                <w:sz w:val="22"/>
                <w:szCs w:val="22"/>
              </w:rPr>
              <w:t>Required</w:t>
            </w:r>
          </w:p>
        </w:tc>
      </w:tr>
      <w:tr w:rsidR="00C83F1B" w:rsidRPr="00C866AF" w14:paraId="2B5A7C76" w14:textId="77777777" w:rsidTr="007952C9">
        <w:trPr>
          <w:trHeight w:val="300"/>
          <w:jc w:val="center"/>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0C2D9B62" w14:textId="77777777" w:rsidR="00C83F1B" w:rsidRPr="00FE71F9" w:rsidRDefault="00C83F1B" w:rsidP="007952C9">
            <w:pPr>
              <w:jc w:val="center"/>
              <w:rPr>
                <w:b/>
                <w:bCs/>
                <w:color w:val="000000"/>
                <w:sz w:val="22"/>
                <w:szCs w:val="22"/>
              </w:rPr>
            </w:pPr>
            <w:r w:rsidRPr="00FE71F9">
              <w:rPr>
                <w:b/>
                <w:bCs/>
                <w:color w:val="000000"/>
                <w:sz w:val="22"/>
                <w:szCs w:val="22"/>
              </w:rPr>
              <w:t>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EBAB2" w14:textId="77777777" w:rsidR="00C83F1B" w:rsidRPr="00FE71F9" w:rsidRDefault="00C83F1B" w:rsidP="007952C9">
            <w:pPr>
              <w:jc w:val="center"/>
              <w:rPr>
                <w:color w:val="000000"/>
                <w:sz w:val="22"/>
                <w:szCs w:val="22"/>
              </w:rPr>
            </w:pPr>
            <w:r w:rsidRPr="00FE71F9">
              <w:rPr>
                <w:color w:val="000000"/>
                <w:sz w:val="22"/>
                <w:szCs w:val="22"/>
              </w:rPr>
              <w:t>0.5/1.0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D0C10" w14:textId="77777777" w:rsidR="00C83F1B" w:rsidRPr="00FE71F9" w:rsidRDefault="00C83F1B" w:rsidP="007952C9">
            <w:pPr>
              <w:jc w:val="center"/>
              <w:rPr>
                <w:color w:val="000000"/>
                <w:sz w:val="22"/>
                <w:szCs w:val="22"/>
              </w:rPr>
            </w:pPr>
            <w:r w:rsidRPr="00FE71F9">
              <w:rPr>
                <w:color w:val="000000"/>
                <w:sz w:val="22"/>
                <w:szCs w:val="22"/>
              </w:rPr>
              <w:t>1.9/2.4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4B401" w14:textId="77777777" w:rsidR="00C83F1B" w:rsidRPr="00FE71F9" w:rsidRDefault="00C83F1B" w:rsidP="007952C9">
            <w:pPr>
              <w:jc w:val="center"/>
              <w:rPr>
                <w:color w:val="000000"/>
                <w:sz w:val="22"/>
                <w:szCs w:val="22"/>
              </w:rPr>
            </w:pPr>
            <w:r w:rsidRPr="00FE71F9">
              <w:rPr>
                <w:color w:val="000000"/>
                <w:sz w:val="22"/>
                <w:szCs w:val="22"/>
              </w:rPr>
              <w:t>-</w:t>
            </w:r>
          </w:p>
        </w:tc>
        <w:tc>
          <w:tcPr>
            <w:tcW w:w="11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A5D50" w14:textId="77777777" w:rsidR="00C83F1B" w:rsidRPr="00FE71F9" w:rsidRDefault="00C83F1B" w:rsidP="007952C9">
            <w:pPr>
              <w:jc w:val="center"/>
              <w:rPr>
                <w:color w:val="000000"/>
                <w:sz w:val="22"/>
                <w:szCs w:val="22"/>
              </w:rPr>
            </w:pPr>
            <w:r w:rsidRPr="00FE71F9">
              <w:rPr>
                <w:color w:val="000000"/>
                <w:sz w:val="22"/>
                <w:szCs w:val="22"/>
              </w:rPr>
              <w:t>Required</w:t>
            </w:r>
          </w:p>
        </w:tc>
      </w:tr>
      <w:tr w:rsidR="00C83F1B" w:rsidRPr="00C866AF" w14:paraId="3A269307" w14:textId="77777777" w:rsidTr="007952C9">
        <w:trPr>
          <w:trHeight w:val="300"/>
          <w:jc w:val="center"/>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9658FC3" w14:textId="77777777" w:rsidR="00C83F1B" w:rsidRPr="00FE71F9" w:rsidRDefault="00C83F1B" w:rsidP="007952C9">
            <w:pPr>
              <w:jc w:val="center"/>
              <w:rPr>
                <w:b/>
                <w:bCs/>
                <w:color w:val="000000"/>
                <w:sz w:val="22"/>
                <w:szCs w:val="22"/>
              </w:rPr>
            </w:pPr>
            <w:r w:rsidRPr="00FE71F9">
              <w:rPr>
                <w:b/>
                <w:bCs/>
                <w:color w:val="000000"/>
                <w:sz w:val="22"/>
                <w:szCs w:val="22"/>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914F7" w14:textId="77777777" w:rsidR="00C83F1B" w:rsidRPr="00FE71F9" w:rsidRDefault="00C83F1B" w:rsidP="007952C9">
            <w:pPr>
              <w:jc w:val="center"/>
              <w:rPr>
                <w:color w:val="000000"/>
                <w:sz w:val="22"/>
                <w:szCs w:val="22"/>
              </w:rPr>
            </w:pPr>
            <w:r w:rsidRPr="00FE71F9">
              <w:rPr>
                <w:color w:val="000000"/>
                <w:sz w:val="22"/>
                <w:szCs w:val="22"/>
              </w:rPr>
              <w:t>0.5/1.0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61B81" w14:textId="77777777" w:rsidR="00C83F1B" w:rsidRPr="00FE71F9" w:rsidRDefault="00C83F1B" w:rsidP="007952C9">
            <w:pPr>
              <w:jc w:val="center"/>
              <w:rPr>
                <w:color w:val="000000"/>
                <w:sz w:val="22"/>
                <w:szCs w:val="22"/>
              </w:rPr>
            </w:pPr>
            <w:r w:rsidRPr="00FE71F9">
              <w:rPr>
                <w:color w:val="000000"/>
                <w:sz w:val="22"/>
                <w:szCs w:val="22"/>
              </w:rPr>
              <w:t>1.5/2.0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9DA30" w14:textId="77777777" w:rsidR="00C83F1B" w:rsidRPr="00FE71F9" w:rsidRDefault="00C83F1B" w:rsidP="007952C9">
            <w:pPr>
              <w:jc w:val="center"/>
              <w:rPr>
                <w:color w:val="000000"/>
                <w:sz w:val="22"/>
                <w:szCs w:val="22"/>
              </w:rPr>
            </w:pPr>
            <w:r w:rsidRPr="00FE71F9">
              <w:rPr>
                <w:color w:val="000000"/>
                <w:sz w:val="22"/>
                <w:szCs w:val="22"/>
              </w:rPr>
              <w:t>2.0/2.5</w:t>
            </w:r>
          </w:p>
        </w:tc>
        <w:tc>
          <w:tcPr>
            <w:tcW w:w="11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4315E" w14:textId="77777777" w:rsidR="00C83F1B" w:rsidRPr="00FE71F9" w:rsidRDefault="00C83F1B" w:rsidP="007952C9">
            <w:pPr>
              <w:jc w:val="center"/>
              <w:rPr>
                <w:color w:val="000000"/>
                <w:sz w:val="22"/>
                <w:szCs w:val="22"/>
              </w:rPr>
            </w:pPr>
            <w:r w:rsidRPr="00FE71F9">
              <w:rPr>
                <w:color w:val="000000"/>
                <w:sz w:val="22"/>
                <w:szCs w:val="22"/>
              </w:rPr>
              <w:t>Required</w:t>
            </w:r>
          </w:p>
        </w:tc>
      </w:tr>
      <w:tr w:rsidR="00C83F1B" w:rsidRPr="00C866AF" w14:paraId="648206A8" w14:textId="77777777" w:rsidTr="007952C9">
        <w:trPr>
          <w:trHeight w:val="300"/>
          <w:jc w:val="center"/>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74E35000" w14:textId="77777777" w:rsidR="00C83F1B" w:rsidRPr="00FE71F9" w:rsidRDefault="00C83F1B" w:rsidP="007952C9">
            <w:pPr>
              <w:jc w:val="center"/>
              <w:rPr>
                <w:b/>
                <w:bCs/>
                <w:color w:val="000000"/>
                <w:sz w:val="22"/>
                <w:szCs w:val="22"/>
              </w:rPr>
            </w:pPr>
            <w:r w:rsidRPr="00FE71F9">
              <w:rPr>
                <w:b/>
                <w:bCs/>
                <w:color w:val="000000"/>
                <w:sz w:val="22"/>
                <w:szCs w:val="22"/>
              </w:rPr>
              <w:t>&gt;3.0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115BF" w14:textId="77777777" w:rsidR="00C83F1B" w:rsidRPr="00FE71F9" w:rsidRDefault="00C83F1B" w:rsidP="007952C9">
            <w:pPr>
              <w:jc w:val="center"/>
              <w:rPr>
                <w:color w:val="000000"/>
                <w:sz w:val="22"/>
                <w:szCs w:val="22"/>
              </w:rPr>
            </w:pPr>
            <w:r w:rsidRPr="00FE71F9">
              <w:rPr>
                <w:color w:val="000000"/>
                <w:sz w:val="22"/>
                <w:szCs w:val="22"/>
              </w:rPr>
              <w:t>0.5/1.0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C2312" w14:textId="77777777" w:rsidR="00C83F1B" w:rsidRPr="00FE71F9" w:rsidRDefault="00C83F1B" w:rsidP="007952C9">
            <w:pPr>
              <w:jc w:val="center"/>
              <w:rPr>
                <w:color w:val="000000"/>
                <w:sz w:val="22"/>
                <w:szCs w:val="22"/>
              </w:rPr>
            </w:pPr>
            <w:r w:rsidRPr="00FE71F9">
              <w:rPr>
                <w:color w:val="000000"/>
                <w:sz w:val="22"/>
                <w:szCs w:val="22"/>
              </w:rPr>
              <w:t>1.5/2.0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A257C" w14:textId="77777777" w:rsidR="00C83F1B" w:rsidRPr="00FE71F9" w:rsidRDefault="00C83F1B" w:rsidP="007952C9">
            <w:pPr>
              <w:jc w:val="center"/>
              <w:rPr>
                <w:color w:val="000000"/>
                <w:sz w:val="22"/>
                <w:szCs w:val="22"/>
              </w:rPr>
            </w:pPr>
            <w:r w:rsidRPr="00FE71F9">
              <w:rPr>
                <w:color w:val="000000"/>
                <w:sz w:val="22"/>
                <w:szCs w:val="22"/>
              </w:rPr>
              <w:t>2.0/2.5</w:t>
            </w:r>
          </w:p>
        </w:tc>
        <w:tc>
          <w:tcPr>
            <w:tcW w:w="114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CC582" w14:textId="77777777" w:rsidR="00C83F1B" w:rsidRPr="00FE71F9" w:rsidRDefault="00C83F1B" w:rsidP="007952C9">
            <w:pPr>
              <w:jc w:val="center"/>
              <w:rPr>
                <w:color w:val="000000"/>
                <w:sz w:val="22"/>
                <w:szCs w:val="22"/>
              </w:rPr>
            </w:pPr>
            <w:r w:rsidRPr="00FE71F9">
              <w:rPr>
                <w:color w:val="000000"/>
                <w:sz w:val="22"/>
                <w:szCs w:val="22"/>
              </w:rPr>
              <w:t>Required</w:t>
            </w:r>
          </w:p>
        </w:tc>
      </w:tr>
    </w:tbl>
    <w:p w14:paraId="6B465397" w14:textId="77777777" w:rsidR="00C83F1B" w:rsidRDefault="00C83F1B" w:rsidP="00256485">
      <w:pPr>
        <w:pStyle w:val="ListParagraph"/>
        <w:spacing w:after="0" w:line="240" w:lineRule="auto"/>
      </w:pPr>
    </w:p>
    <w:p w14:paraId="0401ABAA" w14:textId="77777777" w:rsidR="00BB2A08" w:rsidRDefault="00BB2A08" w:rsidP="00BB2A08"/>
    <w:p w14:paraId="4F234A23" w14:textId="77777777" w:rsidR="0012323A" w:rsidRPr="002304B3" w:rsidRDefault="0012323A" w:rsidP="00573A77">
      <w:pPr>
        <w:tabs>
          <w:tab w:val="left" w:pos="360"/>
        </w:tabs>
      </w:pPr>
    </w:p>
    <w:p w14:paraId="17DFEF18" w14:textId="77777777" w:rsidR="00173C24" w:rsidRDefault="00640688" w:rsidP="001D637B">
      <w:pPr>
        <w:pStyle w:val="Footer"/>
        <w:tabs>
          <w:tab w:val="clear" w:pos="4320"/>
          <w:tab w:val="clear" w:pos="8640"/>
          <w:tab w:val="left" w:pos="360"/>
        </w:tabs>
        <w:rPr>
          <w:b/>
          <w:sz w:val="28"/>
          <w:szCs w:val="28"/>
        </w:rPr>
      </w:pPr>
      <w:r w:rsidRPr="00173C24">
        <w:rPr>
          <w:b/>
          <w:sz w:val="28"/>
          <w:szCs w:val="28"/>
        </w:rPr>
        <w:t xml:space="preserve">Sample </w:t>
      </w:r>
      <w:r w:rsidR="008C4C7E" w:rsidRPr="00173C24">
        <w:rPr>
          <w:b/>
          <w:sz w:val="28"/>
          <w:szCs w:val="28"/>
        </w:rPr>
        <w:t>Transport</w:t>
      </w:r>
    </w:p>
    <w:p w14:paraId="04E41F0C" w14:textId="77777777" w:rsidR="00053658" w:rsidRDefault="00A00776" w:rsidP="001D637B">
      <w:pPr>
        <w:pStyle w:val="Footer"/>
        <w:tabs>
          <w:tab w:val="clear" w:pos="4320"/>
          <w:tab w:val="clear" w:pos="8640"/>
          <w:tab w:val="left" w:pos="360"/>
        </w:tabs>
      </w:pPr>
      <w:r w:rsidRPr="00640688">
        <w:t xml:space="preserve">Each </w:t>
      </w:r>
      <w:r w:rsidR="00E10427" w:rsidRPr="00640688">
        <w:t>l</w:t>
      </w:r>
      <w:r w:rsidR="00E10427" w:rsidRPr="005D0595">
        <w:t>ab</w:t>
      </w:r>
      <w:r w:rsidR="00640688">
        <w:t>oratory</w:t>
      </w:r>
      <w:r w:rsidR="00E10427" w:rsidRPr="005D0595">
        <w:t xml:space="preserve"> will provide sampling field staff with pre-labeled bottles and equipment as needed</w:t>
      </w:r>
      <w:r w:rsidR="00337E24" w:rsidRPr="005D0595">
        <w:t xml:space="preserve">. </w:t>
      </w:r>
      <w:r w:rsidR="00E10427" w:rsidRPr="005D0595">
        <w:t xml:space="preserve">Field sampling staff will </w:t>
      </w:r>
      <w:r w:rsidR="00640688">
        <w:t xml:space="preserve">arrange for water </w:t>
      </w:r>
      <w:r w:rsidR="00E10427" w:rsidRPr="005D0595">
        <w:t xml:space="preserve">samples to </w:t>
      </w:r>
      <w:r w:rsidR="00640688">
        <w:t xml:space="preserve">be </w:t>
      </w:r>
      <w:r w:rsidR="00640688" w:rsidRPr="008C4C7E">
        <w:t xml:space="preserve">delivered to the </w:t>
      </w:r>
      <w:r w:rsidR="00E10427" w:rsidRPr="008C4C7E">
        <w:t>lab</w:t>
      </w:r>
      <w:r w:rsidR="00640688" w:rsidRPr="008C4C7E">
        <w:t>oratory</w:t>
      </w:r>
      <w:r w:rsidR="00E10427" w:rsidRPr="008C4C7E">
        <w:t xml:space="preserve"> within that allotted</w:t>
      </w:r>
      <w:r w:rsidR="00640688" w:rsidRPr="008C4C7E">
        <w:t xml:space="preserve"> sample holding time</w:t>
      </w:r>
      <w:r w:rsidR="00656D55">
        <w:t>. Sample transport will follow appropriate Chain of Custody procedures between field and laboratory partners, including proper sample preservation and temperature requirements. Chain of Custody forms will be kept on file with the laboratories, available on request.</w:t>
      </w:r>
    </w:p>
    <w:p w14:paraId="3E87D318" w14:textId="77777777" w:rsidR="0012323A" w:rsidRPr="008C4C7E" w:rsidRDefault="0012323A" w:rsidP="001D637B">
      <w:pPr>
        <w:pStyle w:val="Footer"/>
        <w:tabs>
          <w:tab w:val="clear" w:pos="4320"/>
          <w:tab w:val="clear" w:pos="8640"/>
          <w:tab w:val="left" w:pos="360"/>
        </w:tabs>
      </w:pPr>
    </w:p>
    <w:p w14:paraId="7BBA2159" w14:textId="77777777" w:rsidR="00636430" w:rsidRPr="00C40BAF" w:rsidRDefault="00636430" w:rsidP="00636430">
      <w:pPr>
        <w:pStyle w:val="Heading1"/>
        <w:rPr>
          <w:sz w:val="32"/>
          <w:szCs w:val="32"/>
        </w:rPr>
      </w:pPr>
      <w:r>
        <w:br w:type="page"/>
      </w:r>
      <w:bookmarkStart w:id="368" w:name="_Toc431909366"/>
      <w:r w:rsidRPr="00C40BAF">
        <w:rPr>
          <w:sz w:val="32"/>
          <w:szCs w:val="32"/>
        </w:rPr>
        <w:lastRenderedPageBreak/>
        <w:t>Budget</w:t>
      </w:r>
      <w:bookmarkEnd w:id="368"/>
    </w:p>
    <w:p w14:paraId="2E9E472C" w14:textId="63130D68" w:rsidR="00636430" w:rsidRDefault="0078692F" w:rsidP="00573A77">
      <w:pPr>
        <w:pStyle w:val="Footer"/>
        <w:tabs>
          <w:tab w:val="clear" w:pos="4320"/>
          <w:tab w:val="clear" w:pos="8640"/>
        </w:tabs>
        <w:rPr>
          <w:bCs/>
        </w:rPr>
      </w:pPr>
      <w:r>
        <w:rPr>
          <w:bCs/>
        </w:rPr>
        <w:t xml:space="preserve">Table 1: </w:t>
      </w:r>
      <w:del w:id="369" w:author="Iadevaia, Nicole" w:date="2023-04-12T20:38:00Z">
        <w:r w:rsidR="00636430" w:rsidDel="00CD4DDC">
          <w:rPr>
            <w:bCs/>
          </w:rPr>
          <w:delText>The current (</w:delText>
        </w:r>
        <w:r w:rsidR="00A9441A" w:rsidDel="00CD4DDC">
          <w:rPr>
            <w:bCs/>
          </w:rPr>
          <w:delText>2018</w:delText>
        </w:r>
        <w:r w:rsidR="00636430" w:rsidDel="00CD4DDC">
          <w:rPr>
            <w:bCs/>
          </w:rPr>
          <w:delText>)</w:delText>
        </w:r>
      </w:del>
      <w:ins w:id="370" w:author="Iadevaia, Nicole" w:date="2023-04-12T20:38:00Z">
        <w:r w:rsidR="00CD4DDC">
          <w:rPr>
            <w:bCs/>
          </w:rPr>
          <w:t>Example</w:t>
        </w:r>
      </w:ins>
      <w:r w:rsidR="00636430">
        <w:rPr>
          <w:bCs/>
        </w:rPr>
        <w:t xml:space="preserve"> CCHMN estimated budget.</w:t>
      </w:r>
    </w:p>
    <w:tbl>
      <w:tblPr>
        <w:tblW w:w="10440" w:type="dxa"/>
        <w:jc w:val="center"/>
        <w:tblLayout w:type="fixed"/>
        <w:tblLook w:val="04A0" w:firstRow="1" w:lastRow="0" w:firstColumn="1" w:lastColumn="0" w:noHBand="0" w:noVBand="1"/>
      </w:tblPr>
      <w:tblGrid>
        <w:gridCol w:w="1530"/>
        <w:gridCol w:w="1980"/>
        <w:gridCol w:w="2520"/>
        <w:gridCol w:w="1710"/>
        <w:gridCol w:w="1710"/>
        <w:gridCol w:w="990"/>
      </w:tblGrid>
      <w:tr w:rsidR="008822CD" w14:paraId="53435AA4" w14:textId="77777777" w:rsidTr="008822CD">
        <w:trPr>
          <w:trHeight w:val="540"/>
          <w:jc w:val="center"/>
        </w:trPr>
        <w:tc>
          <w:tcPr>
            <w:tcW w:w="15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91D35EF" w14:textId="77777777" w:rsidR="006F48B8" w:rsidRPr="00CD4DDC" w:rsidRDefault="006F48B8">
            <w:pPr>
              <w:jc w:val="center"/>
              <w:rPr>
                <w:b/>
                <w:bCs/>
                <w:color w:val="000000"/>
                <w:sz w:val="20"/>
                <w:szCs w:val="20"/>
              </w:rPr>
            </w:pPr>
            <w:bookmarkStart w:id="371" w:name="_Toc431149322"/>
            <w:bookmarkStart w:id="372" w:name="RANGE!A1:F16"/>
            <w:r w:rsidRPr="00CD4DDC">
              <w:rPr>
                <w:b/>
                <w:bCs/>
                <w:color w:val="000000"/>
                <w:sz w:val="20"/>
                <w:szCs w:val="20"/>
              </w:rPr>
              <w:t>Agency</w:t>
            </w:r>
            <w:bookmarkEnd w:id="372"/>
          </w:p>
        </w:tc>
        <w:tc>
          <w:tcPr>
            <w:tcW w:w="1980" w:type="dxa"/>
            <w:tcBorders>
              <w:top w:val="single" w:sz="8" w:space="0" w:color="auto"/>
              <w:left w:val="nil"/>
              <w:bottom w:val="single" w:sz="8" w:space="0" w:color="auto"/>
              <w:right w:val="single" w:sz="8" w:space="0" w:color="auto"/>
            </w:tcBorders>
            <w:shd w:val="clear" w:color="auto" w:fill="auto"/>
            <w:vAlign w:val="bottom"/>
            <w:hideMark/>
          </w:tcPr>
          <w:p w14:paraId="40AAC839" w14:textId="77777777" w:rsidR="006F48B8" w:rsidRPr="00CD4DDC" w:rsidRDefault="006F48B8">
            <w:pPr>
              <w:jc w:val="center"/>
              <w:rPr>
                <w:b/>
                <w:bCs/>
                <w:color w:val="000000"/>
                <w:sz w:val="20"/>
                <w:szCs w:val="20"/>
              </w:rPr>
            </w:pPr>
            <w:r w:rsidRPr="00CD4DDC">
              <w:rPr>
                <w:b/>
                <w:bCs/>
                <w:color w:val="000000"/>
                <w:sz w:val="20"/>
                <w:szCs w:val="20"/>
              </w:rPr>
              <w:t>Strata</w:t>
            </w:r>
          </w:p>
        </w:tc>
        <w:tc>
          <w:tcPr>
            <w:tcW w:w="2520" w:type="dxa"/>
            <w:tcBorders>
              <w:top w:val="single" w:sz="8" w:space="0" w:color="auto"/>
              <w:left w:val="nil"/>
              <w:bottom w:val="single" w:sz="8" w:space="0" w:color="auto"/>
              <w:right w:val="single" w:sz="8" w:space="0" w:color="auto"/>
            </w:tcBorders>
            <w:shd w:val="clear" w:color="auto" w:fill="auto"/>
            <w:vAlign w:val="bottom"/>
            <w:hideMark/>
          </w:tcPr>
          <w:p w14:paraId="72D00799" w14:textId="77777777" w:rsidR="006F48B8" w:rsidRPr="00CD4DDC" w:rsidRDefault="006F48B8">
            <w:pPr>
              <w:jc w:val="center"/>
              <w:rPr>
                <w:b/>
                <w:bCs/>
                <w:color w:val="000000"/>
                <w:sz w:val="20"/>
                <w:szCs w:val="20"/>
              </w:rPr>
            </w:pPr>
            <w:r w:rsidRPr="00CD4DDC">
              <w:rPr>
                <w:b/>
                <w:bCs/>
                <w:color w:val="000000"/>
                <w:sz w:val="20"/>
                <w:szCs w:val="20"/>
              </w:rPr>
              <w:t xml:space="preserve"> Field Sampling </w:t>
            </w:r>
          </w:p>
        </w:tc>
        <w:tc>
          <w:tcPr>
            <w:tcW w:w="1710" w:type="dxa"/>
            <w:tcBorders>
              <w:top w:val="single" w:sz="8" w:space="0" w:color="auto"/>
              <w:left w:val="nil"/>
              <w:bottom w:val="single" w:sz="8" w:space="0" w:color="auto"/>
              <w:right w:val="single" w:sz="8" w:space="0" w:color="auto"/>
            </w:tcBorders>
            <w:shd w:val="clear" w:color="auto" w:fill="auto"/>
            <w:vAlign w:val="bottom"/>
            <w:hideMark/>
          </w:tcPr>
          <w:p w14:paraId="31C07111" w14:textId="77777777" w:rsidR="006F48B8" w:rsidRPr="00CD4DDC" w:rsidRDefault="006F48B8">
            <w:pPr>
              <w:jc w:val="center"/>
              <w:rPr>
                <w:b/>
                <w:bCs/>
                <w:color w:val="000000"/>
                <w:sz w:val="20"/>
                <w:szCs w:val="20"/>
              </w:rPr>
            </w:pPr>
            <w:r w:rsidRPr="00CD4DDC">
              <w:rPr>
                <w:b/>
                <w:bCs/>
                <w:color w:val="000000"/>
                <w:sz w:val="20"/>
                <w:szCs w:val="20"/>
              </w:rPr>
              <w:t xml:space="preserve"> Laboratory Analyses </w:t>
            </w:r>
          </w:p>
        </w:tc>
        <w:tc>
          <w:tcPr>
            <w:tcW w:w="1710" w:type="dxa"/>
            <w:tcBorders>
              <w:top w:val="single" w:sz="8" w:space="0" w:color="auto"/>
              <w:left w:val="nil"/>
              <w:bottom w:val="single" w:sz="8" w:space="0" w:color="auto"/>
              <w:right w:val="single" w:sz="8" w:space="0" w:color="auto"/>
            </w:tcBorders>
            <w:shd w:val="clear" w:color="auto" w:fill="auto"/>
            <w:vAlign w:val="bottom"/>
            <w:hideMark/>
          </w:tcPr>
          <w:p w14:paraId="3EBE7603" w14:textId="77777777" w:rsidR="006F48B8" w:rsidRPr="00CD4DDC" w:rsidRDefault="006F48B8">
            <w:pPr>
              <w:jc w:val="center"/>
              <w:rPr>
                <w:b/>
                <w:bCs/>
                <w:color w:val="000000"/>
                <w:sz w:val="20"/>
                <w:szCs w:val="20"/>
              </w:rPr>
            </w:pPr>
            <w:r w:rsidRPr="00CD4DDC">
              <w:rPr>
                <w:b/>
                <w:bCs/>
                <w:color w:val="000000"/>
                <w:sz w:val="20"/>
                <w:szCs w:val="20"/>
              </w:rPr>
              <w:t>Funding Mechanism</w:t>
            </w:r>
          </w:p>
        </w:tc>
        <w:tc>
          <w:tcPr>
            <w:tcW w:w="990" w:type="dxa"/>
            <w:tcBorders>
              <w:top w:val="single" w:sz="8" w:space="0" w:color="auto"/>
              <w:left w:val="nil"/>
              <w:bottom w:val="single" w:sz="8" w:space="0" w:color="auto"/>
              <w:right w:val="single" w:sz="8" w:space="0" w:color="auto"/>
            </w:tcBorders>
            <w:shd w:val="clear" w:color="auto" w:fill="auto"/>
            <w:vAlign w:val="bottom"/>
            <w:hideMark/>
          </w:tcPr>
          <w:p w14:paraId="2BC22CF4" w14:textId="77777777" w:rsidR="006F48B8" w:rsidRPr="00CD4DDC" w:rsidRDefault="006F48B8">
            <w:pPr>
              <w:jc w:val="center"/>
              <w:rPr>
                <w:b/>
                <w:bCs/>
                <w:color w:val="000000"/>
                <w:sz w:val="20"/>
                <w:szCs w:val="20"/>
              </w:rPr>
            </w:pPr>
            <w:r w:rsidRPr="00CD4DDC">
              <w:rPr>
                <w:b/>
                <w:bCs/>
                <w:color w:val="000000"/>
                <w:sz w:val="20"/>
                <w:szCs w:val="20"/>
              </w:rPr>
              <w:t>Agency Total</w:t>
            </w:r>
          </w:p>
        </w:tc>
      </w:tr>
      <w:tr w:rsidR="006F48B8" w14:paraId="17EAD0A6" w14:textId="77777777" w:rsidTr="008822CD">
        <w:trPr>
          <w:trHeight w:val="1050"/>
          <w:jc w:val="center"/>
        </w:trPr>
        <w:tc>
          <w:tcPr>
            <w:tcW w:w="1530" w:type="dxa"/>
            <w:tcBorders>
              <w:top w:val="nil"/>
              <w:left w:val="single" w:sz="8" w:space="0" w:color="auto"/>
              <w:bottom w:val="nil"/>
              <w:right w:val="single" w:sz="8" w:space="0" w:color="auto"/>
            </w:tcBorders>
            <w:shd w:val="clear" w:color="auto" w:fill="auto"/>
            <w:hideMark/>
          </w:tcPr>
          <w:p w14:paraId="59F922CA" w14:textId="7B400C9D" w:rsidR="006F48B8" w:rsidRPr="00CD4DDC" w:rsidRDefault="006F48B8" w:rsidP="006F48B8">
            <w:pPr>
              <w:rPr>
                <w:b/>
                <w:bCs/>
                <w:color w:val="000000"/>
                <w:sz w:val="20"/>
                <w:szCs w:val="20"/>
              </w:rPr>
            </w:pPr>
            <w:r w:rsidRPr="00CD4DDC">
              <w:rPr>
                <w:b/>
                <w:bCs/>
                <w:color w:val="000000"/>
                <w:sz w:val="20"/>
                <w:szCs w:val="20"/>
              </w:rPr>
              <w:t>Southwest FL Water Management District</w:t>
            </w:r>
            <w:r w:rsidR="00FA6366" w:rsidRPr="00CD4DDC">
              <w:rPr>
                <w:b/>
                <w:bCs/>
                <w:color w:val="000000"/>
                <w:sz w:val="20"/>
                <w:szCs w:val="20"/>
              </w:rPr>
              <w:t>/ CHNEP</w:t>
            </w:r>
          </w:p>
        </w:tc>
        <w:tc>
          <w:tcPr>
            <w:tcW w:w="1980" w:type="dxa"/>
            <w:tcBorders>
              <w:top w:val="nil"/>
              <w:left w:val="nil"/>
              <w:bottom w:val="nil"/>
              <w:right w:val="single" w:sz="8" w:space="0" w:color="auto"/>
            </w:tcBorders>
            <w:shd w:val="clear" w:color="auto" w:fill="auto"/>
            <w:hideMark/>
          </w:tcPr>
          <w:p w14:paraId="45B877B9" w14:textId="77777777" w:rsidR="006F48B8" w:rsidRPr="00CD4DDC" w:rsidRDefault="006F48B8">
            <w:pPr>
              <w:rPr>
                <w:color w:val="000000"/>
                <w:sz w:val="20"/>
                <w:szCs w:val="20"/>
              </w:rPr>
            </w:pPr>
            <w:r w:rsidRPr="00CD4DDC">
              <w:rPr>
                <w:color w:val="000000"/>
                <w:sz w:val="20"/>
                <w:szCs w:val="20"/>
              </w:rPr>
              <w:t>Lower Lemon Bay; Cape Haze; Tidal Myakka, Tidal Peace, Charlotte Harbor East &amp; West Walls</w:t>
            </w:r>
          </w:p>
        </w:tc>
        <w:tc>
          <w:tcPr>
            <w:tcW w:w="2520" w:type="dxa"/>
            <w:tcBorders>
              <w:top w:val="nil"/>
              <w:left w:val="nil"/>
              <w:bottom w:val="nil"/>
              <w:right w:val="single" w:sz="8" w:space="0" w:color="auto"/>
            </w:tcBorders>
            <w:shd w:val="clear" w:color="auto" w:fill="auto"/>
            <w:hideMark/>
          </w:tcPr>
          <w:p w14:paraId="50D5D3F7" w14:textId="77777777" w:rsidR="006F48B8" w:rsidRPr="00CD4DDC" w:rsidRDefault="006F48B8">
            <w:pPr>
              <w:rPr>
                <w:color w:val="000000"/>
                <w:sz w:val="20"/>
                <w:szCs w:val="20"/>
              </w:rPr>
            </w:pPr>
            <w:r w:rsidRPr="00CD4DDC">
              <w:rPr>
                <w:color w:val="000000"/>
                <w:sz w:val="20"/>
                <w:szCs w:val="20"/>
              </w:rPr>
              <w:t>Conducted by FWRI.</w:t>
            </w:r>
          </w:p>
        </w:tc>
        <w:tc>
          <w:tcPr>
            <w:tcW w:w="1710" w:type="dxa"/>
            <w:tcBorders>
              <w:top w:val="nil"/>
              <w:left w:val="nil"/>
              <w:bottom w:val="nil"/>
              <w:right w:val="single" w:sz="8" w:space="0" w:color="auto"/>
            </w:tcBorders>
            <w:shd w:val="clear" w:color="auto" w:fill="auto"/>
            <w:hideMark/>
          </w:tcPr>
          <w:p w14:paraId="363189D1" w14:textId="77777777" w:rsidR="006F48B8" w:rsidRPr="00CD4DDC" w:rsidRDefault="006F48B8">
            <w:pPr>
              <w:rPr>
                <w:color w:val="000000"/>
                <w:sz w:val="20"/>
                <w:szCs w:val="20"/>
              </w:rPr>
            </w:pPr>
            <w:r w:rsidRPr="00CD4DDC">
              <w:rPr>
                <w:color w:val="000000"/>
                <w:sz w:val="20"/>
                <w:szCs w:val="20"/>
              </w:rPr>
              <w:t>Conducted by Charlotte Co. Contract Lab.</w:t>
            </w:r>
          </w:p>
        </w:tc>
        <w:tc>
          <w:tcPr>
            <w:tcW w:w="1710" w:type="dxa"/>
            <w:tcBorders>
              <w:top w:val="nil"/>
              <w:left w:val="nil"/>
              <w:bottom w:val="nil"/>
              <w:right w:val="single" w:sz="8" w:space="0" w:color="auto"/>
            </w:tcBorders>
            <w:shd w:val="clear" w:color="auto" w:fill="auto"/>
            <w:hideMark/>
          </w:tcPr>
          <w:p w14:paraId="2580DDA9" w14:textId="77777777" w:rsidR="006F48B8" w:rsidRPr="00CD4DDC" w:rsidRDefault="006F48B8">
            <w:pPr>
              <w:rPr>
                <w:color w:val="000000"/>
                <w:sz w:val="20"/>
                <w:szCs w:val="20"/>
              </w:rPr>
            </w:pPr>
            <w:r w:rsidRPr="00CD4DDC">
              <w:rPr>
                <w:color w:val="000000"/>
                <w:sz w:val="20"/>
                <w:szCs w:val="20"/>
              </w:rPr>
              <w:t>Cooperative Agreement with CHNEP &amp; contract with FWRI.</w:t>
            </w:r>
          </w:p>
        </w:tc>
        <w:tc>
          <w:tcPr>
            <w:tcW w:w="990" w:type="dxa"/>
            <w:tcBorders>
              <w:top w:val="nil"/>
              <w:left w:val="nil"/>
              <w:bottom w:val="nil"/>
              <w:right w:val="single" w:sz="8" w:space="0" w:color="auto"/>
            </w:tcBorders>
            <w:shd w:val="clear" w:color="auto" w:fill="auto"/>
            <w:hideMark/>
          </w:tcPr>
          <w:p w14:paraId="5BC461DA" w14:textId="77777777" w:rsidR="006F48B8" w:rsidRPr="00CD4DDC" w:rsidRDefault="006F48B8">
            <w:pPr>
              <w:jc w:val="center"/>
              <w:rPr>
                <w:color w:val="000000"/>
                <w:sz w:val="20"/>
                <w:szCs w:val="20"/>
              </w:rPr>
            </w:pPr>
            <w:r w:rsidRPr="00CD4DDC">
              <w:rPr>
                <w:color w:val="000000"/>
                <w:sz w:val="20"/>
                <w:szCs w:val="20"/>
              </w:rPr>
              <w:t> </w:t>
            </w:r>
          </w:p>
        </w:tc>
      </w:tr>
      <w:tr w:rsidR="006F48B8" w14:paraId="64839726" w14:textId="77777777" w:rsidTr="008822CD">
        <w:trPr>
          <w:trHeight w:val="315"/>
          <w:jc w:val="center"/>
        </w:trPr>
        <w:tc>
          <w:tcPr>
            <w:tcW w:w="1530" w:type="dxa"/>
            <w:tcBorders>
              <w:top w:val="nil"/>
              <w:left w:val="single" w:sz="8" w:space="0" w:color="auto"/>
              <w:bottom w:val="single" w:sz="8" w:space="0" w:color="auto"/>
              <w:right w:val="single" w:sz="8" w:space="0" w:color="auto"/>
            </w:tcBorders>
            <w:shd w:val="clear" w:color="auto" w:fill="auto"/>
            <w:hideMark/>
          </w:tcPr>
          <w:p w14:paraId="26532BBA" w14:textId="77777777" w:rsidR="006F48B8" w:rsidRPr="00CD4DDC" w:rsidRDefault="006F48B8">
            <w:pPr>
              <w:rPr>
                <w:b/>
                <w:bCs/>
                <w:color w:val="000000"/>
                <w:sz w:val="20"/>
                <w:szCs w:val="20"/>
              </w:rPr>
            </w:pPr>
            <w:r w:rsidRPr="00CD4DDC">
              <w:rPr>
                <w:b/>
                <w:bCs/>
                <w:color w:val="000000"/>
                <w:sz w:val="20"/>
                <w:szCs w:val="20"/>
              </w:rPr>
              <w:t> </w:t>
            </w:r>
          </w:p>
        </w:tc>
        <w:tc>
          <w:tcPr>
            <w:tcW w:w="1980" w:type="dxa"/>
            <w:tcBorders>
              <w:top w:val="nil"/>
              <w:left w:val="nil"/>
              <w:bottom w:val="single" w:sz="8" w:space="0" w:color="auto"/>
              <w:right w:val="single" w:sz="8" w:space="0" w:color="auto"/>
            </w:tcBorders>
            <w:shd w:val="clear" w:color="auto" w:fill="auto"/>
            <w:hideMark/>
          </w:tcPr>
          <w:p w14:paraId="5FC1339E" w14:textId="77777777" w:rsidR="006F48B8" w:rsidRPr="00CD4DDC" w:rsidRDefault="006F48B8">
            <w:pPr>
              <w:rPr>
                <w:color w:val="000000"/>
                <w:sz w:val="20"/>
                <w:szCs w:val="20"/>
              </w:rPr>
            </w:pPr>
            <w:r w:rsidRPr="00CD4DDC">
              <w:rPr>
                <w:color w:val="000000"/>
                <w:sz w:val="20"/>
                <w:szCs w:val="20"/>
              </w:rPr>
              <w:t> </w:t>
            </w:r>
          </w:p>
        </w:tc>
        <w:tc>
          <w:tcPr>
            <w:tcW w:w="2520" w:type="dxa"/>
            <w:tcBorders>
              <w:top w:val="nil"/>
              <w:left w:val="nil"/>
              <w:bottom w:val="single" w:sz="8" w:space="0" w:color="auto"/>
              <w:right w:val="single" w:sz="8" w:space="0" w:color="auto"/>
            </w:tcBorders>
            <w:shd w:val="clear" w:color="auto" w:fill="auto"/>
            <w:hideMark/>
          </w:tcPr>
          <w:p w14:paraId="11E62552" w14:textId="374D92BE" w:rsidR="006F48B8" w:rsidRPr="00CD4DDC" w:rsidRDefault="006F48B8" w:rsidP="00FA6366">
            <w:pPr>
              <w:jc w:val="center"/>
              <w:rPr>
                <w:color w:val="000000"/>
                <w:sz w:val="20"/>
                <w:szCs w:val="20"/>
              </w:rPr>
            </w:pPr>
            <w:r w:rsidRPr="00CD4DDC">
              <w:rPr>
                <w:color w:val="000000"/>
                <w:sz w:val="20"/>
                <w:szCs w:val="20"/>
              </w:rPr>
              <w:t>$</w:t>
            </w:r>
            <w:ins w:id="373" w:author="Nicole Iadevaia" w:date="2020-08-18T23:52:00Z">
              <w:r w:rsidR="00FA6366" w:rsidRPr="00CD4DDC">
                <w:rPr>
                  <w:color w:val="000000"/>
                  <w:sz w:val="20"/>
                  <w:szCs w:val="20"/>
                </w:rPr>
                <w:t>74,000</w:t>
              </w:r>
            </w:ins>
          </w:p>
        </w:tc>
        <w:tc>
          <w:tcPr>
            <w:tcW w:w="1710" w:type="dxa"/>
            <w:tcBorders>
              <w:top w:val="nil"/>
              <w:left w:val="nil"/>
              <w:bottom w:val="single" w:sz="8" w:space="0" w:color="auto"/>
              <w:right w:val="single" w:sz="8" w:space="0" w:color="auto"/>
            </w:tcBorders>
            <w:shd w:val="clear" w:color="auto" w:fill="auto"/>
            <w:hideMark/>
          </w:tcPr>
          <w:p w14:paraId="45326400" w14:textId="77777777" w:rsidR="006F48B8" w:rsidRPr="00CD4DDC" w:rsidRDefault="006F48B8">
            <w:pPr>
              <w:jc w:val="center"/>
              <w:rPr>
                <w:color w:val="000000"/>
                <w:sz w:val="20"/>
                <w:szCs w:val="20"/>
              </w:rPr>
            </w:pPr>
            <w:r w:rsidRPr="00CD4DDC">
              <w:rPr>
                <w:color w:val="000000"/>
                <w:sz w:val="20"/>
                <w:szCs w:val="20"/>
              </w:rPr>
              <w:t>$0</w:t>
            </w:r>
          </w:p>
        </w:tc>
        <w:tc>
          <w:tcPr>
            <w:tcW w:w="1710" w:type="dxa"/>
            <w:tcBorders>
              <w:top w:val="nil"/>
              <w:left w:val="nil"/>
              <w:bottom w:val="single" w:sz="8" w:space="0" w:color="auto"/>
              <w:right w:val="single" w:sz="8" w:space="0" w:color="auto"/>
            </w:tcBorders>
            <w:shd w:val="clear" w:color="auto" w:fill="auto"/>
            <w:hideMark/>
          </w:tcPr>
          <w:p w14:paraId="39332A18" w14:textId="77777777" w:rsidR="006F48B8" w:rsidRPr="00CD4DDC" w:rsidRDefault="006F48B8">
            <w:pPr>
              <w:rPr>
                <w:color w:val="000000"/>
                <w:sz w:val="20"/>
                <w:szCs w:val="20"/>
              </w:rPr>
            </w:pPr>
            <w:r w:rsidRPr="00CD4DDC">
              <w:rPr>
                <w:color w:val="000000"/>
                <w:sz w:val="20"/>
                <w:szCs w:val="20"/>
              </w:rPr>
              <w:t> </w:t>
            </w:r>
          </w:p>
        </w:tc>
        <w:tc>
          <w:tcPr>
            <w:tcW w:w="990" w:type="dxa"/>
            <w:tcBorders>
              <w:top w:val="nil"/>
              <w:left w:val="nil"/>
              <w:bottom w:val="single" w:sz="8" w:space="0" w:color="auto"/>
              <w:right w:val="single" w:sz="8" w:space="0" w:color="auto"/>
            </w:tcBorders>
            <w:shd w:val="clear" w:color="auto" w:fill="auto"/>
            <w:hideMark/>
          </w:tcPr>
          <w:p w14:paraId="7AE2A93E" w14:textId="36034975" w:rsidR="006F48B8" w:rsidRPr="00CD4DDC" w:rsidRDefault="006F48B8" w:rsidP="00FA6366">
            <w:pPr>
              <w:jc w:val="center"/>
              <w:rPr>
                <w:color w:val="000000"/>
                <w:sz w:val="20"/>
                <w:szCs w:val="20"/>
              </w:rPr>
            </w:pPr>
            <w:r w:rsidRPr="00CD4DDC">
              <w:rPr>
                <w:color w:val="000000"/>
                <w:sz w:val="20"/>
                <w:szCs w:val="20"/>
              </w:rPr>
              <w:t>$</w:t>
            </w:r>
            <w:ins w:id="374" w:author="Nicole Iadevaia" w:date="2020-08-18T23:52:00Z">
              <w:r w:rsidR="00FA6366" w:rsidRPr="00CD4DDC">
                <w:rPr>
                  <w:color w:val="000000"/>
                  <w:sz w:val="20"/>
                  <w:szCs w:val="20"/>
                </w:rPr>
                <w:t>74,000</w:t>
              </w:r>
            </w:ins>
          </w:p>
        </w:tc>
      </w:tr>
      <w:tr w:rsidR="006F48B8" w14:paraId="238CC902" w14:textId="77777777" w:rsidTr="008822CD">
        <w:trPr>
          <w:trHeight w:val="1020"/>
          <w:jc w:val="center"/>
        </w:trPr>
        <w:tc>
          <w:tcPr>
            <w:tcW w:w="1530" w:type="dxa"/>
            <w:tcBorders>
              <w:top w:val="nil"/>
              <w:left w:val="single" w:sz="8" w:space="0" w:color="auto"/>
              <w:bottom w:val="nil"/>
              <w:right w:val="single" w:sz="8" w:space="0" w:color="auto"/>
            </w:tcBorders>
            <w:shd w:val="clear" w:color="auto" w:fill="auto"/>
            <w:hideMark/>
          </w:tcPr>
          <w:p w14:paraId="274A6EBD" w14:textId="77777777" w:rsidR="006F48B8" w:rsidRPr="00CD4DDC" w:rsidRDefault="006F48B8">
            <w:pPr>
              <w:rPr>
                <w:b/>
                <w:bCs/>
                <w:color w:val="000000"/>
                <w:sz w:val="20"/>
                <w:szCs w:val="20"/>
              </w:rPr>
            </w:pPr>
            <w:r w:rsidRPr="00CD4DDC">
              <w:rPr>
                <w:b/>
                <w:bCs/>
                <w:color w:val="000000"/>
                <w:sz w:val="20"/>
                <w:szCs w:val="20"/>
              </w:rPr>
              <w:t>FWC FL Fish &amp; Wildlife Research Institute</w:t>
            </w:r>
          </w:p>
        </w:tc>
        <w:tc>
          <w:tcPr>
            <w:tcW w:w="1980" w:type="dxa"/>
            <w:tcBorders>
              <w:top w:val="nil"/>
              <w:left w:val="nil"/>
              <w:bottom w:val="nil"/>
              <w:right w:val="single" w:sz="8" w:space="0" w:color="auto"/>
            </w:tcBorders>
            <w:shd w:val="clear" w:color="auto" w:fill="auto"/>
            <w:hideMark/>
          </w:tcPr>
          <w:p w14:paraId="6D870BA5" w14:textId="77777777" w:rsidR="006F48B8" w:rsidRPr="00CD4DDC" w:rsidRDefault="006F48B8">
            <w:pPr>
              <w:rPr>
                <w:color w:val="000000"/>
                <w:sz w:val="20"/>
                <w:szCs w:val="20"/>
              </w:rPr>
            </w:pPr>
            <w:r w:rsidRPr="00CD4DDC">
              <w:rPr>
                <w:color w:val="000000"/>
                <w:sz w:val="20"/>
                <w:szCs w:val="20"/>
              </w:rPr>
              <w:t>Lower Lemon Bay; Cape Haze; Tidal Myakka, Tidal Peace, Charlotte Harbor East &amp; West Walls</w:t>
            </w:r>
          </w:p>
        </w:tc>
        <w:tc>
          <w:tcPr>
            <w:tcW w:w="2520" w:type="dxa"/>
            <w:tcBorders>
              <w:top w:val="nil"/>
              <w:left w:val="nil"/>
              <w:bottom w:val="nil"/>
              <w:right w:val="single" w:sz="8" w:space="0" w:color="auto"/>
            </w:tcBorders>
            <w:shd w:val="clear" w:color="auto" w:fill="auto"/>
            <w:hideMark/>
          </w:tcPr>
          <w:p w14:paraId="70D6A19D" w14:textId="77777777" w:rsidR="006F48B8" w:rsidRPr="00CD4DDC" w:rsidRDefault="006F48B8">
            <w:pPr>
              <w:rPr>
                <w:color w:val="000000"/>
                <w:sz w:val="20"/>
                <w:szCs w:val="20"/>
              </w:rPr>
            </w:pPr>
            <w:r w:rsidRPr="00CD4DDC">
              <w:rPr>
                <w:color w:val="000000"/>
                <w:sz w:val="20"/>
                <w:szCs w:val="20"/>
              </w:rPr>
              <w:t>Conducted by FWRI.                           7 strata X 5 samples/strata X    12 months</w:t>
            </w:r>
          </w:p>
        </w:tc>
        <w:tc>
          <w:tcPr>
            <w:tcW w:w="1710" w:type="dxa"/>
            <w:tcBorders>
              <w:top w:val="nil"/>
              <w:left w:val="nil"/>
              <w:bottom w:val="nil"/>
              <w:right w:val="single" w:sz="8" w:space="0" w:color="auto"/>
            </w:tcBorders>
            <w:shd w:val="clear" w:color="auto" w:fill="auto"/>
            <w:hideMark/>
          </w:tcPr>
          <w:p w14:paraId="7502FACB" w14:textId="77777777" w:rsidR="006F48B8" w:rsidRPr="00CD4DDC" w:rsidRDefault="006F48B8">
            <w:pPr>
              <w:rPr>
                <w:color w:val="000000"/>
                <w:sz w:val="20"/>
                <w:szCs w:val="20"/>
              </w:rPr>
            </w:pPr>
            <w:r w:rsidRPr="00CD4DDC">
              <w:rPr>
                <w:color w:val="000000"/>
                <w:sz w:val="20"/>
                <w:szCs w:val="20"/>
              </w:rPr>
              <w:t>Conducted by Charlotte Co. Contract Lab. &amp; Lee County Environ. Lab.</w:t>
            </w:r>
          </w:p>
        </w:tc>
        <w:tc>
          <w:tcPr>
            <w:tcW w:w="1710" w:type="dxa"/>
            <w:tcBorders>
              <w:top w:val="nil"/>
              <w:left w:val="nil"/>
              <w:bottom w:val="nil"/>
              <w:right w:val="single" w:sz="8" w:space="0" w:color="auto"/>
            </w:tcBorders>
            <w:shd w:val="clear" w:color="auto" w:fill="auto"/>
            <w:hideMark/>
          </w:tcPr>
          <w:p w14:paraId="0E5C3A35" w14:textId="77777777" w:rsidR="006F48B8" w:rsidRPr="00CD4DDC" w:rsidRDefault="006F48B8">
            <w:pPr>
              <w:rPr>
                <w:color w:val="000000"/>
                <w:sz w:val="20"/>
                <w:szCs w:val="20"/>
              </w:rPr>
            </w:pPr>
            <w:r w:rsidRPr="00CD4DDC">
              <w:rPr>
                <w:color w:val="000000"/>
                <w:sz w:val="20"/>
                <w:szCs w:val="20"/>
              </w:rPr>
              <w:t>Cooperative Agreement with CHNEP &amp; contract with FWRI.</w:t>
            </w:r>
          </w:p>
        </w:tc>
        <w:tc>
          <w:tcPr>
            <w:tcW w:w="990" w:type="dxa"/>
            <w:tcBorders>
              <w:top w:val="nil"/>
              <w:left w:val="nil"/>
              <w:bottom w:val="nil"/>
              <w:right w:val="single" w:sz="8" w:space="0" w:color="auto"/>
            </w:tcBorders>
            <w:shd w:val="clear" w:color="auto" w:fill="auto"/>
            <w:hideMark/>
          </w:tcPr>
          <w:p w14:paraId="0331AB7F" w14:textId="77777777" w:rsidR="006F48B8" w:rsidRPr="00CD4DDC" w:rsidRDefault="006F48B8">
            <w:pPr>
              <w:jc w:val="center"/>
              <w:rPr>
                <w:color w:val="000000"/>
                <w:sz w:val="20"/>
                <w:szCs w:val="20"/>
              </w:rPr>
            </w:pPr>
            <w:r w:rsidRPr="00CD4DDC">
              <w:rPr>
                <w:color w:val="000000"/>
                <w:sz w:val="20"/>
                <w:szCs w:val="20"/>
              </w:rPr>
              <w:t> </w:t>
            </w:r>
          </w:p>
        </w:tc>
      </w:tr>
      <w:tr w:rsidR="006F48B8" w14:paraId="2153E601" w14:textId="77777777" w:rsidTr="008822CD">
        <w:trPr>
          <w:trHeight w:val="315"/>
          <w:jc w:val="center"/>
        </w:trPr>
        <w:tc>
          <w:tcPr>
            <w:tcW w:w="1530" w:type="dxa"/>
            <w:tcBorders>
              <w:top w:val="nil"/>
              <w:left w:val="single" w:sz="8" w:space="0" w:color="auto"/>
              <w:bottom w:val="single" w:sz="8" w:space="0" w:color="auto"/>
              <w:right w:val="single" w:sz="8" w:space="0" w:color="auto"/>
            </w:tcBorders>
            <w:shd w:val="clear" w:color="auto" w:fill="auto"/>
            <w:hideMark/>
          </w:tcPr>
          <w:p w14:paraId="6B080919" w14:textId="77777777" w:rsidR="006F48B8" w:rsidRPr="00CD4DDC" w:rsidRDefault="006F48B8">
            <w:pPr>
              <w:rPr>
                <w:b/>
                <w:bCs/>
                <w:color w:val="000000"/>
                <w:sz w:val="20"/>
                <w:szCs w:val="20"/>
              </w:rPr>
            </w:pPr>
            <w:r w:rsidRPr="00CD4DDC">
              <w:rPr>
                <w:b/>
                <w:bCs/>
                <w:color w:val="000000"/>
                <w:sz w:val="20"/>
                <w:szCs w:val="20"/>
              </w:rPr>
              <w:t> </w:t>
            </w:r>
          </w:p>
        </w:tc>
        <w:tc>
          <w:tcPr>
            <w:tcW w:w="1980" w:type="dxa"/>
            <w:tcBorders>
              <w:top w:val="nil"/>
              <w:left w:val="nil"/>
              <w:bottom w:val="single" w:sz="8" w:space="0" w:color="auto"/>
              <w:right w:val="single" w:sz="8" w:space="0" w:color="auto"/>
            </w:tcBorders>
            <w:shd w:val="clear" w:color="auto" w:fill="auto"/>
            <w:hideMark/>
          </w:tcPr>
          <w:p w14:paraId="2E51FDD8" w14:textId="77777777" w:rsidR="006F48B8" w:rsidRPr="00CD4DDC" w:rsidRDefault="006F48B8">
            <w:pPr>
              <w:rPr>
                <w:color w:val="000000"/>
                <w:sz w:val="20"/>
                <w:szCs w:val="20"/>
              </w:rPr>
            </w:pPr>
            <w:r w:rsidRPr="00CD4DDC">
              <w:rPr>
                <w:color w:val="000000"/>
                <w:sz w:val="20"/>
                <w:szCs w:val="20"/>
              </w:rPr>
              <w:t> </w:t>
            </w:r>
          </w:p>
        </w:tc>
        <w:tc>
          <w:tcPr>
            <w:tcW w:w="2520" w:type="dxa"/>
            <w:tcBorders>
              <w:top w:val="nil"/>
              <w:left w:val="nil"/>
              <w:bottom w:val="single" w:sz="8" w:space="0" w:color="auto"/>
              <w:right w:val="single" w:sz="8" w:space="0" w:color="auto"/>
            </w:tcBorders>
            <w:shd w:val="clear" w:color="auto" w:fill="auto"/>
            <w:hideMark/>
          </w:tcPr>
          <w:p w14:paraId="1A840164" w14:textId="4C370C40" w:rsidR="006F48B8" w:rsidRPr="00CD4DDC" w:rsidRDefault="006F48B8" w:rsidP="00FA6366">
            <w:pPr>
              <w:jc w:val="center"/>
              <w:rPr>
                <w:color w:val="000000"/>
                <w:sz w:val="20"/>
                <w:szCs w:val="20"/>
              </w:rPr>
            </w:pPr>
            <w:r w:rsidRPr="00CD4DDC">
              <w:rPr>
                <w:color w:val="000000"/>
                <w:sz w:val="20"/>
                <w:szCs w:val="20"/>
              </w:rPr>
              <w:t>$</w:t>
            </w:r>
            <w:r w:rsidR="00FA6366" w:rsidRPr="00CD4DDC">
              <w:rPr>
                <w:color w:val="000000"/>
                <w:sz w:val="20"/>
                <w:szCs w:val="20"/>
              </w:rPr>
              <w:t>0</w:t>
            </w:r>
          </w:p>
        </w:tc>
        <w:tc>
          <w:tcPr>
            <w:tcW w:w="1710" w:type="dxa"/>
            <w:tcBorders>
              <w:top w:val="nil"/>
              <w:left w:val="nil"/>
              <w:bottom w:val="single" w:sz="8" w:space="0" w:color="auto"/>
              <w:right w:val="single" w:sz="8" w:space="0" w:color="auto"/>
            </w:tcBorders>
            <w:shd w:val="clear" w:color="auto" w:fill="auto"/>
            <w:hideMark/>
          </w:tcPr>
          <w:p w14:paraId="55361C77" w14:textId="77777777" w:rsidR="006F48B8" w:rsidRPr="00CD4DDC" w:rsidRDefault="006F48B8">
            <w:pPr>
              <w:jc w:val="center"/>
              <w:rPr>
                <w:rFonts w:ascii="Calibri" w:hAnsi="Calibri"/>
                <w:color w:val="000000"/>
                <w:sz w:val="22"/>
                <w:szCs w:val="22"/>
              </w:rPr>
            </w:pPr>
            <w:r w:rsidRPr="00CD4DDC">
              <w:rPr>
                <w:color w:val="000000"/>
                <w:sz w:val="20"/>
                <w:szCs w:val="20"/>
              </w:rPr>
              <w:t>$0</w:t>
            </w:r>
          </w:p>
        </w:tc>
        <w:tc>
          <w:tcPr>
            <w:tcW w:w="1710" w:type="dxa"/>
            <w:tcBorders>
              <w:top w:val="nil"/>
              <w:left w:val="nil"/>
              <w:bottom w:val="single" w:sz="8" w:space="0" w:color="auto"/>
              <w:right w:val="single" w:sz="8" w:space="0" w:color="auto"/>
            </w:tcBorders>
            <w:shd w:val="clear" w:color="auto" w:fill="auto"/>
            <w:hideMark/>
          </w:tcPr>
          <w:p w14:paraId="17EED17B" w14:textId="77777777" w:rsidR="006F48B8" w:rsidRPr="00CD4DDC" w:rsidRDefault="006F48B8">
            <w:pPr>
              <w:rPr>
                <w:color w:val="000000"/>
                <w:sz w:val="20"/>
                <w:szCs w:val="20"/>
              </w:rPr>
            </w:pPr>
            <w:r w:rsidRPr="00CD4DDC">
              <w:rPr>
                <w:color w:val="000000"/>
                <w:sz w:val="20"/>
                <w:szCs w:val="20"/>
              </w:rPr>
              <w:t> </w:t>
            </w:r>
          </w:p>
        </w:tc>
        <w:tc>
          <w:tcPr>
            <w:tcW w:w="990" w:type="dxa"/>
            <w:tcBorders>
              <w:top w:val="nil"/>
              <w:left w:val="nil"/>
              <w:bottom w:val="single" w:sz="8" w:space="0" w:color="auto"/>
              <w:right w:val="single" w:sz="8" w:space="0" w:color="auto"/>
            </w:tcBorders>
            <w:shd w:val="clear" w:color="auto" w:fill="auto"/>
            <w:hideMark/>
          </w:tcPr>
          <w:p w14:paraId="3FE723C4" w14:textId="357C43C1" w:rsidR="006F48B8" w:rsidRPr="00CD4DDC" w:rsidRDefault="006F48B8" w:rsidP="00FA6366">
            <w:pPr>
              <w:jc w:val="center"/>
              <w:rPr>
                <w:color w:val="000000"/>
                <w:sz w:val="20"/>
                <w:szCs w:val="20"/>
              </w:rPr>
            </w:pPr>
            <w:r w:rsidRPr="00CD4DDC">
              <w:rPr>
                <w:color w:val="000000"/>
                <w:sz w:val="20"/>
                <w:szCs w:val="20"/>
              </w:rPr>
              <w:t>$</w:t>
            </w:r>
            <w:r w:rsidR="00FA6366" w:rsidRPr="00CD4DDC">
              <w:rPr>
                <w:color w:val="000000"/>
                <w:sz w:val="20"/>
                <w:szCs w:val="20"/>
              </w:rPr>
              <w:t>0</w:t>
            </w:r>
          </w:p>
        </w:tc>
      </w:tr>
      <w:tr w:rsidR="006F48B8" w14:paraId="7B31BF9C" w14:textId="77777777" w:rsidTr="008822CD">
        <w:trPr>
          <w:trHeight w:val="1035"/>
          <w:jc w:val="center"/>
        </w:trPr>
        <w:tc>
          <w:tcPr>
            <w:tcW w:w="1530" w:type="dxa"/>
            <w:tcBorders>
              <w:top w:val="nil"/>
              <w:left w:val="single" w:sz="8" w:space="0" w:color="auto"/>
              <w:bottom w:val="nil"/>
              <w:right w:val="single" w:sz="8" w:space="0" w:color="auto"/>
            </w:tcBorders>
            <w:shd w:val="clear" w:color="auto" w:fill="auto"/>
            <w:hideMark/>
          </w:tcPr>
          <w:p w14:paraId="2AAB7900" w14:textId="77777777" w:rsidR="006F48B8" w:rsidRPr="00CD4DDC" w:rsidRDefault="006F48B8">
            <w:pPr>
              <w:rPr>
                <w:b/>
                <w:bCs/>
                <w:color w:val="000000"/>
                <w:sz w:val="20"/>
                <w:szCs w:val="20"/>
              </w:rPr>
            </w:pPr>
            <w:r w:rsidRPr="00CD4DDC">
              <w:rPr>
                <w:b/>
                <w:bCs/>
                <w:color w:val="000000"/>
                <w:sz w:val="20"/>
                <w:szCs w:val="20"/>
              </w:rPr>
              <w:t xml:space="preserve">Charlotte County </w:t>
            </w:r>
          </w:p>
        </w:tc>
        <w:tc>
          <w:tcPr>
            <w:tcW w:w="1980" w:type="dxa"/>
            <w:tcBorders>
              <w:top w:val="nil"/>
              <w:left w:val="nil"/>
              <w:bottom w:val="nil"/>
              <w:right w:val="single" w:sz="8" w:space="0" w:color="auto"/>
            </w:tcBorders>
            <w:shd w:val="clear" w:color="auto" w:fill="auto"/>
            <w:hideMark/>
          </w:tcPr>
          <w:p w14:paraId="0F4DB72A" w14:textId="77777777" w:rsidR="006F48B8" w:rsidRPr="00CD4DDC" w:rsidRDefault="006F48B8">
            <w:pPr>
              <w:rPr>
                <w:color w:val="000000"/>
                <w:sz w:val="20"/>
                <w:szCs w:val="20"/>
              </w:rPr>
            </w:pPr>
            <w:r w:rsidRPr="00CD4DDC">
              <w:rPr>
                <w:color w:val="000000"/>
                <w:sz w:val="20"/>
                <w:szCs w:val="20"/>
              </w:rPr>
              <w:t>Lower Lemon Bay; Cape Haze; Tidal Myakka, Tidal Peace, Charlotte Harbor East &amp; West Walls</w:t>
            </w:r>
          </w:p>
        </w:tc>
        <w:tc>
          <w:tcPr>
            <w:tcW w:w="2520" w:type="dxa"/>
            <w:tcBorders>
              <w:top w:val="nil"/>
              <w:left w:val="nil"/>
              <w:bottom w:val="nil"/>
              <w:right w:val="single" w:sz="8" w:space="0" w:color="auto"/>
            </w:tcBorders>
            <w:shd w:val="clear" w:color="auto" w:fill="auto"/>
            <w:hideMark/>
          </w:tcPr>
          <w:p w14:paraId="337888A5" w14:textId="77777777" w:rsidR="006F48B8" w:rsidRPr="00CD4DDC" w:rsidRDefault="006F48B8">
            <w:pPr>
              <w:rPr>
                <w:color w:val="000000"/>
                <w:sz w:val="20"/>
                <w:szCs w:val="20"/>
              </w:rPr>
            </w:pPr>
            <w:r w:rsidRPr="00CD4DDC">
              <w:rPr>
                <w:color w:val="000000"/>
                <w:sz w:val="20"/>
                <w:szCs w:val="20"/>
              </w:rPr>
              <w:t>Conducted by FWRI.</w:t>
            </w:r>
          </w:p>
        </w:tc>
        <w:tc>
          <w:tcPr>
            <w:tcW w:w="1710" w:type="dxa"/>
            <w:tcBorders>
              <w:top w:val="nil"/>
              <w:left w:val="nil"/>
              <w:bottom w:val="nil"/>
              <w:right w:val="single" w:sz="8" w:space="0" w:color="auto"/>
            </w:tcBorders>
            <w:shd w:val="clear" w:color="auto" w:fill="auto"/>
            <w:hideMark/>
          </w:tcPr>
          <w:p w14:paraId="321EF93C" w14:textId="77777777" w:rsidR="006F48B8" w:rsidRPr="00CD4DDC" w:rsidRDefault="006F48B8">
            <w:pPr>
              <w:rPr>
                <w:color w:val="000000"/>
                <w:sz w:val="20"/>
                <w:szCs w:val="20"/>
              </w:rPr>
            </w:pPr>
            <w:r w:rsidRPr="00CD4DDC">
              <w:rPr>
                <w:color w:val="000000"/>
                <w:sz w:val="20"/>
                <w:szCs w:val="20"/>
              </w:rPr>
              <w:t>Conducted by Charlotte Co. Contract Lab.                      6 Strata X 5 samples/strata X 12 months.</w:t>
            </w:r>
          </w:p>
        </w:tc>
        <w:tc>
          <w:tcPr>
            <w:tcW w:w="1710" w:type="dxa"/>
            <w:tcBorders>
              <w:top w:val="nil"/>
              <w:left w:val="nil"/>
              <w:bottom w:val="nil"/>
              <w:right w:val="single" w:sz="8" w:space="0" w:color="auto"/>
            </w:tcBorders>
            <w:shd w:val="clear" w:color="auto" w:fill="auto"/>
            <w:hideMark/>
          </w:tcPr>
          <w:p w14:paraId="694C3DB9" w14:textId="77777777" w:rsidR="006F48B8" w:rsidRPr="00CD4DDC" w:rsidRDefault="006F48B8">
            <w:pPr>
              <w:rPr>
                <w:color w:val="000000"/>
                <w:sz w:val="20"/>
                <w:szCs w:val="20"/>
              </w:rPr>
            </w:pPr>
            <w:r w:rsidRPr="00CD4DDC">
              <w:rPr>
                <w:color w:val="000000"/>
                <w:sz w:val="20"/>
                <w:szCs w:val="20"/>
              </w:rPr>
              <w:t xml:space="preserve">Charlotte Co. budget &amp; contract with lab. </w:t>
            </w:r>
          </w:p>
        </w:tc>
        <w:tc>
          <w:tcPr>
            <w:tcW w:w="990" w:type="dxa"/>
            <w:tcBorders>
              <w:top w:val="nil"/>
              <w:left w:val="nil"/>
              <w:bottom w:val="nil"/>
              <w:right w:val="single" w:sz="8" w:space="0" w:color="auto"/>
            </w:tcBorders>
            <w:shd w:val="clear" w:color="auto" w:fill="auto"/>
            <w:hideMark/>
          </w:tcPr>
          <w:p w14:paraId="2CE8D4A0" w14:textId="77777777" w:rsidR="006F48B8" w:rsidRPr="00CD4DDC" w:rsidRDefault="006F48B8">
            <w:pPr>
              <w:jc w:val="center"/>
              <w:rPr>
                <w:color w:val="000000"/>
                <w:sz w:val="20"/>
                <w:szCs w:val="20"/>
              </w:rPr>
            </w:pPr>
            <w:r w:rsidRPr="00CD4DDC">
              <w:rPr>
                <w:color w:val="000000"/>
                <w:sz w:val="20"/>
                <w:szCs w:val="20"/>
              </w:rPr>
              <w:t> </w:t>
            </w:r>
          </w:p>
        </w:tc>
      </w:tr>
      <w:tr w:rsidR="006F48B8" w14:paraId="5EABD890" w14:textId="77777777" w:rsidTr="008822CD">
        <w:trPr>
          <w:trHeight w:val="315"/>
          <w:jc w:val="center"/>
        </w:trPr>
        <w:tc>
          <w:tcPr>
            <w:tcW w:w="1530" w:type="dxa"/>
            <w:tcBorders>
              <w:top w:val="nil"/>
              <w:left w:val="single" w:sz="8" w:space="0" w:color="auto"/>
              <w:bottom w:val="single" w:sz="8" w:space="0" w:color="auto"/>
              <w:right w:val="single" w:sz="8" w:space="0" w:color="auto"/>
            </w:tcBorders>
            <w:shd w:val="clear" w:color="auto" w:fill="auto"/>
            <w:hideMark/>
          </w:tcPr>
          <w:p w14:paraId="3E90BA6F" w14:textId="77777777" w:rsidR="006F48B8" w:rsidRPr="00CD4DDC" w:rsidRDefault="006F48B8">
            <w:pPr>
              <w:rPr>
                <w:b/>
                <w:bCs/>
                <w:color w:val="000000"/>
                <w:sz w:val="20"/>
                <w:szCs w:val="20"/>
              </w:rPr>
            </w:pPr>
            <w:r w:rsidRPr="00CD4DDC">
              <w:rPr>
                <w:b/>
                <w:bCs/>
                <w:color w:val="000000"/>
                <w:sz w:val="20"/>
                <w:szCs w:val="20"/>
              </w:rPr>
              <w:t> </w:t>
            </w:r>
          </w:p>
        </w:tc>
        <w:tc>
          <w:tcPr>
            <w:tcW w:w="1980" w:type="dxa"/>
            <w:tcBorders>
              <w:top w:val="nil"/>
              <w:left w:val="nil"/>
              <w:bottom w:val="single" w:sz="8" w:space="0" w:color="auto"/>
              <w:right w:val="single" w:sz="8" w:space="0" w:color="auto"/>
            </w:tcBorders>
            <w:shd w:val="clear" w:color="auto" w:fill="auto"/>
            <w:hideMark/>
          </w:tcPr>
          <w:p w14:paraId="514D0A6B" w14:textId="77777777" w:rsidR="006F48B8" w:rsidRPr="00CD4DDC" w:rsidRDefault="006F48B8">
            <w:pPr>
              <w:rPr>
                <w:color w:val="000000"/>
                <w:sz w:val="20"/>
                <w:szCs w:val="20"/>
              </w:rPr>
            </w:pPr>
            <w:r w:rsidRPr="00CD4DDC">
              <w:rPr>
                <w:color w:val="000000"/>
                <w:sz w:val="20"/>
                <w:szCs w:val="20"/>
              </w:rPr>
              <w:t> </w:t>
            </w:r>
          </w:p>
        </w:tc>
        <w:tc>
          <w:tcPr>
            <w:tcW w:w="2520" w:type="dxa"/>
            <w:tcBorders>
              <w:top w:val="nil"/>
              <w:left w:val="nil"/>
              <w:bottom w:val="single" w:sz="8" w:space="0" w:color="auto"/>
              <w:right w:val="single" w:sz="8" w:space="0" w:color="auto"/>
            </w:tcBorders>
            <w:shd w:val="clear" w:color="auto" w:fill="auto"/>
            <w:hideMark/>
          </w:tcPr>
          <w:p w14:paraId="13957966" w14:textId="77777777" w:rsidR="006F48B8" w:rsidRPr="00CD4DDC" w:rsidRDefault="006F48B8">
            <w:pPr>
              <w:jc w:val="center"/>
              <w:rPr>
                <w:rFonts w:ascii="Calibri" w:hAnsi="Calibri"/>
                <w:color w:val="000000"/>
                <w:sz w:val="22"/>
                <w:szCs w:val="22"/>
              </w:rPr>
            </w:pPr>
            <w:r w:rsidRPr="00CD4DDC">
              <w:rPr>
                <w:color w:val="000000"/>
                <w:sz w:val="20"/>
                <w:szCs w:val="20"/>
              </w:rPr>
              <w:t>$0</w:t>
            </w:r>
          </w:p>
        </w:tc>
        <w:tc>
          <w:tcPr>
            <w:tcW w:w="1710" w:type="dxa"/>
            <w:tcBorders>
              <w:top w:val="nil"/>
              <w:left w:val="nil"/>
              <w:bottom w:val="single" w:sz="8" w:space="0" w:color="auto"/>
              <w:right w:val="single" w:sz="8" w:space="0" w:color="auto"/>
            </w:tcBorders>
            <w:shd w:val="clear" w:color="auto" w:fill="auto"/>
            <w:hideMark/>
          </w:tcPr>
          <w:p w14:paraId="685EFF51" w14:textId="77777777" w:rsidR="006F48B8" w:rsidRPr="00CD4DDC" w:rsidRDefault="006F48B8">
            <w:pPr>
              <w:jc w:val="center"/>
              <w:rPr>
                <w:color w:val="000000"/>
                <w:sz w:val="20"/>
                <w:szCs w:val="20"/>
              </w:rPr>
            </w:pPr>
            <w:r w:rsidRPr="00CD4DDC">
              <w:rPr>
                <w:color w:val="000000"/>
                <w:sz w:val="20"/>
                <w:szCs w:val="20"/>
              </w:rPr>
              <w:t>$42,000</w:t>
            </w:r>
          </w:p>
        </w:tc>
        <w:tc>
          <w:tcPr>
            <w:tcW w:w="1710" w:type="dxa"/>
            <w:tcBorders>
              <w:top w:val="nil"/>
              <w:left w:val="nil"/>
              <w:bottom w:val="single" w:sz="8" w:space="0" w:color="auto"/>
              <w:right w:val="single" w:sz="8" w:space="0" w:color="auto"/>
            </w:tcBorders>
            <w:shd w:val="clear" w:color="auto" w:fill="auto"/>
            <w:hideMark/>
          </w:tcPr>
          <w:p w14:paraId="1F75A849" w14:textId="77777777" w:rsidR="006F48B8" w:rsidRPr="00CD4DDC" w:rsidRDefault="006F48B8">
            <w:pPr>
              <w:rPr>
                <w:color w:val="000000"/>
                <w:sz w:val="20"/>
                <w:szCs w:val="20"/>
              </w:rPr>
            </w:pPr>
            <w:r w:rsidRPr="00CD4DDC">
              <w:rPr>
                <w:color w:val="000000"/>
                <w:sz w:val="20"/>
                <w:szCs w:val="20"/>
              </w:rPr>
              <w:t> </w:t>
            </w:r>
          </w:p>
        </w:tc>
        <w:tc>
          <w:tcPr>
            <w:tcW w:w="990" w:type="dxa"/>
            <w:tcBorders>
              <w:top w:val="nil"/>
              <w:left w:val="nil"/>
              <w:bottom w:val="single" w:sz="8" w:space="0" w:color="auto"/>
              <w:right w:val="single" w:sz="8" w:space="0" w:color="auto"/>
            </w:tcBorders>
            <w:shd w:val="clear" w:color="auto" w:fill="auto"/>
            <w:hideMark/>
          </w:tcPr>
          <w:p w14:paraId="7FC5B489" w14:textId="77777777" w:rsidR="006F48B8" w:rsidRPr="00CD4DDC" w:rsidRDefault="006F48B8">
            <w:pPr>
              <w:jc w:val="center"/>
              <w:rPr>
                <w:color w:val="000000"/>
                <w:sz w:val="20"/>
                <w:szCs w:val="20"/>
              </w:rPr>
            </w:pPr>
            <w:r w:rsidRPr="00CD4DDC">
              <w:rPr>
                <w:color w:val="000000"/>
                <w:sz w:val="20"/>
                <w:szCs w:val="20"/>
              </w:rPr>
              <w:t>$42,000</w:t>
            </w:r>
          </w:p>
        </w:tc>
      </w:tr>
      <w:tr w:rsidR="006F48B8" w14:paraId="17B4FC2E" w14:textId="77777777" w:rsidTr="008822CD">
        <w:trPr>
          <w:trHeight w:val="1020"/>
          <w:jc w:val="center"/>
        </w:trPr>
        <w:tc>
          <w:tcPr>
            <w:tcW w:w="1530" w:type="dxa"/>
            <w:tcBorders>
              <w:top w:val="nil"/>
              <w:left w:val="single" w:sz="8" w:space="0" w:color="auto"/>
              <w:bottom w:val="nil"/>
              <w:right w:val="single" w:sz="8" w:space="0" w:color="auto"/>
            </w:tcBorders>
            <w:shd w:val="clear" w:color="auto" w:fill="auto"/>
            <w:hideMark/>
          </w:tcPr>
          <w:p w14:paraId="01A002A1" w14:textId="77777777" w:rsidR="006F48B8" w:rsidRPr="00CD4DDC" w:rsidRDefault="006F48B8" w:rsidP="00F96F4D">
            <w:pPr>
              <w:rPr>
                <w:b/>
                <w:bCs/>
                <w:color w:val="000000"/>
                <w:sz w:val="20"/>
                <w:szCs w:val="20"/>
              </w:rPr>
            </w:pPr>
            <w:r w:rsidRPr="00CD4DDC">
              <w:rPr>
                <w:b/>
                <w:bCs/>
                <w:color w:val="000000"/>
                <w:sz w:val="20"/>
                <w:szCs w:val="20"/>
              </w:rPr>
              <w:t xml:space="preserve">FDEP </w:t>
            </w:r>
            <w:r w:rsidR="00F96F4D" w:rsidRPr="00CD4DDC">
              <w:rPr>
                <w:b/>
                <w:bCs/>
                <w:color w:val="000000"/>
                <w:sz w:val="20"/>
                <w:szCs w:val="20"/>
              </w:rPr>
              <w:t>Environmental Assessment &amp; Restoration</w:t>
            </w:r>
          </w:p>
        </w:tc>
        <w:tc>
          <w:tcPr>
            <w:tcW w:w="1980" w:type="dxa"/>
            <w:tcBorders>
              <w:top w:val="nil"/>
              <w:left w:val="nil"/>
              <w:bottom w:val="nil"/>
              <w:right w:val="single" w:sz="8" w:space="0" w:color="auto"/>
            </w:tcBorders>
            <w:shd w:val="clear" w:color="auto" w:fill="auto"/>
            <w:hideMark/>
          </w:tcPr>
          <w:p w14:paraId="729186B1" w14:textId="77777777" w:rsidR="006F48B8" w:rsidRPr="00CD4DDC" w:rsidRDefault="006F48B8">
            <w:pPr>
              <w:rPr>
                <w:color w:val="000000"/>
                <w:sz w:val="20"/>
                <w:szCs w:val="20"/>
              </w:rPr>
            </w:pPr>
            <w:r w:rsidRPr="00CD4DDC">
              <w:rPr>
                <w:color w:val="000000"/>
                <w:sz w:val="20"/>
                <w:szCs w:val="20"/>
              </w:rPr>
              <w:t>Tidal Caloosahatchee</w:t>
            </w:r>
          </w:p>
        </w:tc>
        <w:tc>
          <w:tcPr>
            <w:tcW w:w="2520" w:type="dxa"/>
            <w:tcBorders>
              <w:top w:val="nil"/>
              <w:left w:val="nil"/>
              <w:bottom w:val="nil"/>
              <w:right w:val="single" w:sz="8" w:space="0" w:color="auto"/>
            </w:tcBorders>
            <w:shd w:val="clear" w:color="auto" w:fill="auto"/>
            <w:hideMark/>
          </w:tcPr>
          <w:p w14:paraId="53E93AF2" w14:textId="77777777" w:rsidR="006F48B8" w:rsidRPr="00CD4DDC" w:rsidRDefault="006F48B8" w:rsidP="00F96F4D">
            <w:pPr>
              <w:rPr>
                <w:color w:val="000000"/>
                <w:sz w:val="20"/>
                <w:szCs w:val="20"/>
              </w:rPr>
            </w:pPr>
            <w:r w:rsidRPr="00CD4DDC">
              <w:rPr>
                <w:color w:val="000000"/>
                <w:sz w:val="20"/>
                <w:szCs w:val="20"/>
              </w:rPr>
              <w:t>Conducted by FDEP EAR.                                         1 stratum X 5 samples/strata X   12 months</w:t>
            </w:r>
          </w:p>
        </w:tc>
        <w:tc>
          <w:tcPr>
            <w:tcW w:w="1710" w:type="dxa"/>
            <w:tcBorders>
              <w:top w:val="nil"/>
              <w:left w:val="nil"/>
              <w:bottom w:val="nil"/>
              <w:right w:val="single" w:sz="8" w:space="0" w:color="auto"/>
            </w:tcBorders>
            <w:shd w:val="clear" w:color="auto" w:fill="auto"/>
            <w:hideMark/>
          </w:tcPr>
          <w:p w14:paraId="35874B07" w14:textId="77777777" w:rsidR="006F48B8" w:rsidRPr="00CD4DDC" w:rsidRDefault="006F48B8">
            <w:pPr>
              <w:rPr>
                <w:color w:val="000000"/>
                <w:sz w:val="20"/>
                <w:szCs w:val="20"/>
              </w:rPr>
            </w:pPr>
            <w:r w:rsidRPr="00CD4DDC">
              <w:rPr>
                <w:color w:val="000000"/>
                <w:sz w:val="20"/>
                <w:szCs w:val="20"/>
              </w:rPr>
              <w:t>Conducted by Lee Co. Environ. Lab.</w:t>
            </w:r>
          </w:p>
        </w:tc>
        <w:tc>
          <w:tcPr>
            <w:tcW w:w="1710" w:type="dxa"/>
            <w:tcBorders>
              <w:top w:val="nil"/>
              <w:left w:val="nil"/>
              <w:bottom w:val="nil"/>
              <w:right w:val="single" w:sz="8" w:space="0" w:color="auto"/>
            </w:tcBorders>
            <w:shd w:val="clear" w:color="auto" w:fill="auto"/>
            <w:hideMark/>
          </w:tcPr>
          <w:p w14:paraId="225621B6" w14:textId="77777777" w:rsidR="006F48B8" w:rsidRPr="00CD4DDC" w:rsidRDefault="006F48B8">
            <w:pPr>
              <w:rPr>
                <w:color w:val="000000"/>
                <w:sz w:val="20"/>
                <w:szCs w:val="20"/>
              </w:rPr>
            </w:pPr>
            <w:r w:rsidRPr="00CD4DDC">
              <w:rPr>
                <w:color w:val="000000"/>
                <w:sz w:val="20"/>
                <w:szCs w:val="20"/>
              </w:rPr>
              <w:t>FDEP budget.</w:t>
            </w:r>
          </w:p>
        </w:tc>
        <w:tc>
          <w:tcPr>
            <w:tcW w:w="990" w:type="dxa"/>
            <w:tcBorders>
              <w:top w:val="nil"/>
              <w:left w:val="nil"/>
              <w:bottom w:val="nil"/>
              <w:right w:val="single" w:sz="8" w:space="0" w:color="auto"/>
            </w:tcBorders>
            <w:shd w:val="clear" w:color="auto" w:fill="auto"/>
            <w:hideMark/>
          </w:tcPr>
          <w:p w14:paraId="5D58189C" w14:textId="77777777" w:rsidR="006F48B8" w:rsidRPr="00CD4DDC" w:rsidRDefault="006F48B8">
            <w:pPr>
              <w:jc w:val="center"/>
              <w:rPr>
                <w:color w:val="000000"/>
                <w:sz w:val="20"/>
                <w:szCs w:val="20"/>
              </w:rPr>
            </w:pPr>
            <w:r w:rsidRPr="00CD4DDC">
              <w:rPr>
                <w:color w:val="000000"/>
                <w:sz w:val="20"/>
                <w:szCs w:val="20"/>
              </w:rPr>
              <w:t> </w:t>
            </w:r>
          </w:p>
        </w:tc>
      </w:tr>
      <w:tr w:rsidR="006F48B8" w14:paraId="3207821B" w14:textId="77777777" w:rsidTr="008822CD">
        <w:trPr>
          <w:trHeight w:val="315"/>
          <w:jc w:val="center"/>
        </w:trPr>
        <w:tc>
          <w:tcPr>
            <w:tcW w:w="1530" w:type="dxa"/>
            <w:tcBorders>
              <w:top w:val="nil"/>
              <w:left w:val="single" w:sz="8" w:space="0" w:color="auto"/>
              <w:bottom w:val="single" w:sz="8" w:space="0" w:color="auto"/>
              <w:right w:val="single" w:sz="8" w:space="0" w:color="auto"/>
            </w:tcBorders>
            <w:shd w:val="clear" w:color="auto" w:fill="auto"/>
            <w:hideMark/>
          </w:tcPr>
          <w:p w14:paraId="153B2C95" w14:textId="77777777" w:rsidR="006F48B8" w:rsidRPr="00CD4DDC" w:rsidRDefault="006F48B8">
            <w:pPr>
              <w:rPr>
                <w:b/>
                <w:bCs/>
                <w:color w:val="000000"/>
                <w:sz w:val="20"/>
                <w:szCs w:val="20"/>
              </w:rPr>
            </w:pPr>
            <w:r w:rsidRPr="00CD4DDC">
              <w:rPr>
                <w:b/>
                <w:bCs/>
                <w:color w:val="000000"/>
                <w:sz w:val="20"/>
                <w:szCs w:val="20"/>
              </w:rPr>
              <w:t> </w:t>
            </w:r>
          </w:p>
        </w:tc>
        <w:tc>
          <w:tcPr>
            <w:tcW w:w="1980" w:type="dxa"/>
            <w:tcBorders>
              <w:top w:val="nil"/>
              <w:left w:val="nil"/>
              <w:bottom w:val="single" w:sz="8" w:space="0" w:color="auto"/>
              <w:right w:val="single" w:sz="8" w:space="0" w:color="auto"/>
            </w:tcBorders>
            <w:shd w:val="clear" w:color="auto" w:fill="auto"/>
            <w:hideMark/>
          </w:tcPr>
          <w:p w14:paraId="1A2A08A1" w14:textId="77777777" w:rsidR="006F48B8" w:rsidRPr="00CD4DDC" w:rsidRDefault="006F48B8">
            <w:pPr>
              <w:rPr>
                <w:color w:val="000000"/>
                <w:sz w:val="20"/>
                <w:szCs w:val="20"/>
              </w:rPr>
            </w:pPr>
            <w:r w:rsidRPr="00CD4DDC">
              <w:rPr>
                <w:color w:val="000000"/>
                <w:sz w:val="20"/>
                <w:szCs w:val="20"/>
              </w:rPr>
              <w:t> </w:t>
            </w:r>
          </w:p>
        </w:tc>
        <w:tc>
          <w:tcPr>
            <w:tcW w:w="2520" w:type="dxa"/>
            <w:tcBorders>
              <w:top w:val="nil"/>
              <w:left w:val="nil"/>
              <w:bottom w:val="single" w:sz="8" w:space="0" w:color="auto"/>
              <w:right w:val="single" w:sz="8" w:space="0" w:color="auto"/>
            </w:tcBorders>
            <w:shd w:val="clear" w:color="auto" w:fill="auto"/>
            <w:hideMark/>
          </w:tcPr>
          <w:p w14:paraId="5999BA50" w14:textId="77777777" w:rsidR="006F48B8" w:rsidRPr="00CD4DDC" w:rsidRDefault="006F48B8">
            <w:pPr>
              <w:jc w:val="center"/>
              <w:rPr>
                <w:color w:val="000000"/>
                <w:sz w:val="20"/>
                <w:szCs w:val="20"/>
              </w:rPr>
            </w:pPr>
            <w:r w:rsidRPr="00CD4DDC">
              <w:rPr>
                <w:color w:val="000000"/>
                <w:sz w:val="20"/>
                <w:szCs w:val="20"/>
              </w:rPr>
              <w:t>$7,500</w:t>
            </w:r>
          </w:p>
        </w:tc>
        <w:tc>
          <w:tcPr>
            <w:tcW w:w="1710" w:type="dxa"/>
            <w:tcBorders>
              <w:top w:val="nil"/>
              <w:left w:val="nil"/>
              <w:bottom w:val="single" w:sz="8" w:space="0" w:color="auto"/>
              <w:right w:val="single" w:sz="8" w:space="0" w:color="auto"/>
            </w:tcBorders>
            <w:shd w:val="clear" w:color="auto" w:fill="auto"/>
            <w:hideMark/>
          </w:tcPr>
          <w:p w14:paraId="798D873F" w14:textId="77777777" w:rsidR="006F48B8" w:rsidRPr="00CD4DDC" w:rsidRDefault="006F48B8">
            <w:pPr>
              <w:jc w:val="center"/>
              <w:rPr>
                <w:rFonts w:ascii="Calibri" w:hAnsi="Calibri"/>
                <w:color w:val="000000"/>
                <w:sz w:val="22"/>
                <w:szCs w:val="22"/>
              </w:rPr>
            </w:pPr>
            <w:r w:rsidRPr="00CD4DDC">
              <w:rPr>
                <w:color w:val="000000"/>
                <w:sz w:val="20"/>
                <w:szCs w:val="20"/>
              </w:rPr>
              <w:t>$0</w:t>
            </w:r>
          </w:p>
        </w:tc>
        <w:tc>
          <w:tcPr>
            <w:tcW w:w="1710" w:type="dxa"/>
            <w:tcBorders>
              <w:top w:val="nil"/>
              <w:left w:val="nil"/>
              <w:bottom w:val="single" w:sz="8" w:space="0" w:color="auto"/>
              <w:right w:val="single" w:sz="8" w:space="0" w:color="auto"/>
            </w:tcBorders>
            <w:shd w:val="clear" w:color="auto" w:fill="auto"/>
            <w:hideMark/>
          </w:tcPr>
          <w:p w14:paraId="458A6336" w14:textId="77777777" w:rsidR="006F48B8" w:rsidRPr="00CD4DDC" w:rsidRDefault="006F48B8">
            <w:pPr>
              <w:rPr>
                <w:color w:val="000000"/>
                <w:sz w:val="20"/>
                <w:szCs w:val="20"/>
              </w:rPr>
            </w:pPr>
            <w:r w:rsidRPr="00CD4DDC">
              <w:rPr>
                <w:color w:val="000000"/>
                <w:sz w:val="20"/>
                <w:szCs w:val="20"/>
              </w:rPr>
              <w:t> </w:t>
            </w:r>
          </w:p>
        </w:tc>
        <w:tc>
          <w:tcPr>
            <w:tcW w:w="990" w:type="dxa"/>
            <w:tcBorders>
              <w:top w:val="nil"/>
              <w:left w:val="nil"/>
              <w:bottom w:val="single" w:sz="8" w:space="0" w:color="auto"/>
              <w:right w:val="single" w:sz="8" w:space="0" w:color="auto"/>
            </w:tcBorders>
            <w:shd w:val="clear" w:color="auto" w:fill="auto"/>
            <w:hideMark/>
          </w:tcPr>
          <w:p w14:paraId="690CFB09" w14:textId="77777777" w:rsidR="006F48B8" w:rsidRPr="00CD4DDC" w:rsidRDefault="006F48B8">
            <w:pPr>
              <w:jc w:val="center"/>
              <w:rPr>
                <w:color w:val="000000"/>
                <w:sz w:val="20"/>
                <w:szCs w:val="20"/>
              </w:rPr>
            </w:pPr>
            <w:r w:rsidRPr="00CD4DDC">
              <w:rPr>
                <w:color w:val="000000"/>
                <w:sz w:val="20"/>
                <w:szCs w:val="20"/>
              </w:rPr>
              <w:t>$7,500</w:t>
            </w:r>
          </w:p>
        </w:tc>
      </w:tr>
      <w:tr w:rsidR="006F48B8" w14:paraId="78FA2BBC" w14:textId="77777777" w:rsidTr="008822CD">
        <w:trPr>
          <w:trHeight w:val="1050"/>
          <w:jc w:val="center"/>
        </w:trPr>
        <w:tc>
          <w:tcPr>
            <w:tcW w:w="1530" w:type="dxa"/>
            <w:tcBorders>
              <w:top w:val="nil"/>
              <w:left w:val="single" w:sz="8" w:space="0" w:color="auto"/>
              <w:bottom w:val="nil"/>
              <w:right w:val="single" w:sz="8" w:space="0" w:color="auto"/>
            </w:tcBorders>
            <w:shd w:val="clear" w:color="auto" w:fill="auto"/>
            <w:hideMark/>
          </w:tcPr>
          <w:p w14:paraId="6517069F" w14:textId="77777777" w:rsidR="006F48B8" w:rsidRPr="00CD4DDC" w:rsidRDefault="006F48B8">
            <w:pPr>
              <w:rPr>
                <w:b/>
                <w:bCs/>
                <w:color w:val="000000"/>
                <w:sz w:val="20"/>
                <w:szCs w:val="20"/>
              </w:rPr>
            </w:pPr>
            <w:r w:rsidRPr="00CD4DDC">
              <w:rPr>
                <w:b/>
                <w:bCs/>
                <w:color w:val="000000"/>
                <w:sz w:val="20"/>
                <w:szCs w:val="20"/>
              </w:rPr>
              <w:t xml:space="preserve">Lee County </w:t>
            </w:r>
          </w:p>
        </w:tc>
        <w:tc>
          <w:tcPr>
            <w:tcW w:w="1980" w:type="dxa"/>
            <w:tcBorders>
              <w:top w:val="nil"/>
              <w:left w:val="nil"/>
              <w:bottom w:val="nil"/>
              <w:right w:val="single" w:sz="8" w:space="0" w:color="auto"/>
            </w:tcBorders>
            <w:shd w:val="clear" w:color="auto" w:fill="auto"/>
            <w:hideMark/>
          </w:tcPr>
          <w:p w14:paraId="3F65E02C" w14:textId="77777777" w:rsidR="006F48B8" w:rsidRPr="00CD4DDC" w:rsidRDefault="006F48B8">
            <w:pPr>
              <w:rPr>
                <w:color w:val="000000"/>
                <w:sz w:val="20"/>
                <w:szCs w:val="20"/>
              </w:rPr>
            </w:pPr>
            <w:r w:rsidRPr="00CD4DDC">
              <w:rPr>
                <w:color w:val="000000"/>
                <w:sz w:val="20"/>
                <w:szCs w:val="20"/>
              </w:rPr>
              <w:t>Charlotte Harbor Lower, Pine Island Sound, Tidal Caloosahatchee, San Carlos Bay, Estero Bay</w:t>
            </w:r>
          </w:p>
        </w:tc>
        <w:tc>
          <w:tcPr>
            <w:tcW w:w="2520" w:type="dxa"/>
            <w:tcBorders>
              <w:top w:val="nil"/>
              <w:left w:val="nil"/>
              <w:bottom w:val="nil"/>
              <w:right w:val="single" w:sz="8" w:space="0" w:color="auto"/>
            </w:tcBorders>
            <w:shd w:val="clear" w:color="auto" w:fill="auto"/>
            <w:hideMark/>
          </w:tcPr>
          <w:p w14:paraId="4255CCBA" w14:textId="77777777" w:rsidR="006F48B8" w:rsidRPr="00CD4DDC" w:rsidRDefault="006F48B8">
            <w:pPr>
              <w:rPr>
                <w:color w:val="000000"/>
                <w:sz w:val="20"/>
                <w:szCs w:val="20"/>
              </w:rPr>
            </w:pPr>
            <w:r w:rsidRPr="00CD4DDC">
              <w:rPr>
                <w:color w:val="000000"/>
                <w:sz w:val="20"/>
                <w:szCs w:val="20"/>
              </w:rPr>
              <w:t>Conducted by Lee Co. Environ. Lab.                                                  3 strata X 5 samples/strata X   12 months</w:t>
            </w:r>
          </w:p>
        </w:tc>
        <w:tc>
          <w:tcPr>
            <w:tcW w:w="1710" w:type="dxa"/>
            <w:tcBorders>
              <w:top w:val="nil"/>
              <w:left w:val="nil"/>
              <w:bottom w:val="nil"/>
              <w:right w:val="single" w:sz="8" w:space="0" w:color="auto"/>
            </w:tcBorders>
            <w:shd w:val="clear" w:color="auto" w:fill="auto"/>
            <w:hideMark/>
          </w:tcPr>
          <w:p w14:paraId="709BE61E" w14:textId="77777777" w:rsidR="006F48B8" w:rsidRPr="00CD4DDC" w:rsidRDefault="006F48B8">
            <w:pPr>
              <w:rPr>
                <w:color w:val="000000"/>
                <w:sz w:val="20"/>
                <w:szCs w:val="20"/>
              </w:rPr>
            </w:pPr>
            <w:r w:rsidRPr="00CD4DDC">
              <w:rPr>
                <w:color w:val="000000"/>
                <w:sz w:val="20"/>
                <w:szCs w:val="20"/>
              </w:rPr>
              <w:t>Conducted by Lee Co. Environ. Lab.                           5 strata X 5 samples/strata X 12 months</w:t>
            </w:r>
          </w:p>
        </w:tc>
        <w:tc>
          <w:tcPr>
            <w:tcW w:w="1710" w:type="dxa"/>
            <w:tcBorders>
              <w:top w:val="nil"/>
              <w:left w:val="nil"/>
              <w:bottom w:val="nil"/>
              <w:right w:val="single" w:sz="8" w:space="0" w:color="auto"/>
            </w:tcBorders>
            <w:shd w:val="clear" w:color="auto" w:fill="auto"/>
            <w:hideMark/>
          </w:tcPr>
          <w:p w14:paraId="27D7F1FA" w14:textId="77777777" w:rsidR="006F48B8" w:rsidRPr="00CD4DDC" w:rsidRDefault="006F48B8">
            <w:pPr>
              <w:rPr>
                <w:color w:val="000000"/>
                <w:sz w:val="20"/>
                <w:szCs w:val="20"/>
              </w:rPr>
            </w:pPr>
            <w:r w:rsidRPr="00CD4DDC">
              <w:rPr>
                <w:color w:val="000000"/>
                <w:sz w:val="20"/>
                <w:szCs w:val="20"/>
              </w:rPr>
              <w:t>Lee Co. budget.</w:t>
            </w:r>
          </w:p>
        </w:tc>
        <w:tc>
          <w:tcPr>
            <w:tcW w:w="990" w:type="dxa"/>
            <w:tcBorders>
              <w:top w:val="nil"/>
              <w:left w:val="nil"/>
              <w:bottom w:val="nil"/>
              <w:right w:val="single" w:sz="8" w:space="0" w:color="auto"/>
            </w:tcBorders>
            <w:shd w:val="clear" w:color="auto" w:fill="auto"/>
            <w:hideMark/>
          </w:tcPr>
          <w:p w14:paraId="226ADF03" w14:textId="77777777" w:rsidR="006F48B8" w:rsidRPr="00CD4DDC" w:rsidRDefault="006F48B8">
            <w:pPr>
              <w:jc w:val="center"/>
              <w:rPr>
                <w:color w:val="000000"/>
                <w:sz w:val="20"/>
                <w:szCs w:val="20"/>
              </w:rPr>
            </w:pPr>
            <w:r w:rsidRPr="00CD4DDC">
              <w:rPr>
                <w:color w:val="000000"/>
                <w:sz w:val="20"/>
                <w:szCs w:val="20"/>
              </w:rPr>
              <w:t> </w:t>
            </w:r>
          </w:p>
        </w:tc>
      </w:tr>
      <w:tr w:rsidR="006F48B8" w14:paraId="43F62EFA" w14:textId="77777777" w:rsidTr="008822CD">
        <w:trPr>
          <w:trHeight w:val="315"/>
          <w:jc w:val="center"/>
        </w:trPr>
        <w:tc>
          <w:tcPr>
            <w:tcW w:w="1530" w:type="dxa"/>
            <w:tcBorders>
              <w:top w:val="nil"/>
              <w:left w:val="single" w:sz="8" w:space="0" w:color="auto"/>
              <w:bottom w:val="single" w:sz="8" w:space="0" w:color="auto"/>
              <w:right w:val="single" w:sz="8" w:space="0" w:color="auto"/>
            </w:tcBorders>
            <w:shd w:val="clear" w:color="auto" w:fill="auto"/>
            <w:hideMark/>
          </w:tcPr>
          <w:p w14:paraId="306CCD99" w14:textId="77777777" w:rsidR="006F48B8" w:rsidRPr="00CD4DDC" w:rsidRDefault="006F48B8">
            <w:pPr>
              <w:rPr>
                <w:b/>
                <w:bCs/>
                <w:color w:val="000000"/>
                <w:sz w:val="20"/>
                <w:szCs w:val="20"/>
              </w:rPr>
            </w:pPr>
            <w:r w:rsidRPr="00CD4DDC">
              <w:rPr>
                <w:b/>
                <w:bCs/>
                <w:color w:val="000000"/>
                <w:sz w:val="20"/>
                <w:szCs w:val="20"/>
              </w:rPr>
              <w:t> </w:t>
            </w:r>
          </w:p>
        </w:tc>
        <w:tc>
          <w:tcPr>
            <w:tcW w:w="1980" w:type="dxa"/>
            <w:tcBorders>
              <w:top w:val="nil"/>
              <w:left w:val="nil"/>
              <w:bottom w:val="single" w:sz="8" w:space="0" w:color="auto"/>
              <w:right w:val="single" w:sz="8" w:space="0" w:color="auto"/>
            </w:tcBorders>
            <w:shd w:val="clear" w:color="auto" w:fill="auto"/>
            <w:hideMark/>
          </w:tcPr>
          <w:p w14:paraId="59183BA0" w14:textId="77777777" w:rsidR="006F48B8" w:rsidRPr="00CD4DDC" w:rsidRDefault="006F48B8">
            <w:pPr>
              <w:rPr>
                <w:color w:val="000000"/>
                <w:sz w:val="20"/>
                <w:szCs w:val="20"/>
              </w:rPr>
            </w:pPr>
            <w:r w:rsidRPr="00CD4DDC">
              <w:rPr>
                <w:color w:val="000000"/>
                <w:sz w:val="20"/>
                <w:szCs w:val="20"/>
              </w:rPr>
              <w:t> </w:t>
            </w:r>
          </w:p>
        </w:tc>
        <w:tc>
          <w:tcPr>
            <w:tcW w:w="2520" w:type="dxa"/>
            <w:tcBorders>
              <w:top w:val="nil"/>
              <w:left w:val="nil"/>
              <w:bottom w:val="single" w:sz="8" w:space="0" w:color="auto"/>
              <w:right w:val="single" w:sz="8" w:space="0" w:color="auto"/>
            </w:tcBorders>
            <w:shd w:val="clear" w:color="auto" w:fill="auto"/>
            <w:hideMark/>
          </w:tcPr>
          <w:p w14:paraId="11B44930" w14:textId="77777777" w:rsidR="006F48B8" w:rsidRPr="00CD4DDC" w:rsidRDefault="006F48B8">
            <w:pPr>
              <w:jc w:val="center"/>
              <w:rPr>
                <w:color w:val="000000"/>
                <w:sz w:val="20"/>
                <w:szCs w:val="20"/>
              </w:rPr>
            </w:pPr>
            <w:r w:rsidRPr="00CD4DDC">
              <w:rPr>
                <w:color w:val="000000"/>
                <w:sz w:val="20"/>
                <w:szCs w:val="20"/>
              </w:rPr>
              <w:t>$22,500</w:t>
            </w:r>
          </w:p>
        </w:tc>
        <w:tc>
          <w:tcPr>
            <w:tcW w:w="1710" w:type="dxa"/>
            <w:tcBorders>
              <w:top w:val="nil"/>
              <w:left w:val="nil"/>
              <w:bottom w:val="single" w:sz="8" w:space="0" w:color="auto"/>
              <w:right w:val="single" w:sz="8" w:space="0" w:color="auto"/>
            </w:tcBorders>
            <w:shd w:val="clear" w:color="auto" w:fill="auto"/>
            <w:hideMark/>
          </w:tcPr>
          <w:p w14:paraId="4C6864AB" w14:textId="77777777" w:rsidR="006F48B8" w:rsidRPr="00CD4DDC" w:rsidRDefault="006F48B8">
            <w:pPr>
              <w:jc w:val="center"/>
              <w:rPr>
                <w:color w:val="000000"/>
                <w:sz w:val="20"/>
                <w:szCs w:val="20"/>
              </w:rPr>
            </w:pPr>
            <w:r w:rsidRPr="00CD4DDC">
              <w:rPr>
                <w:color w:val="000000"/>
                <w:sz w:val="20"/>
                <w:szCs w:val="20"/>
              </w:rPr>
              <w:t>$121,000</w:t>
            </w:r>
          </w:p>
        </w:tc>
        <w:tc>
          <w:tcPr>
            <w:tcW w:w="1710" w:type="dxa"/>
            <w:tcBorders>
              <w:top w:val="nil"/>
              <w:left w:val="nil"/>
              <w:bottom w:val="single" w:sz="8" w:space="0" w:color="auto"/>
              <w:right w:val="single" w:sz="8" w:space="0" w:color="auto"/>
            </w:tcBorders>
            <w:shd w:val="clear" w:color="auto" w:fill="auto"/>
            <w:hideMark/>
          </w:tcPr>
          <w:p w14:paraId="5BEAD0BB" w14:textId="77777777" w:rsidR="006F48B8" w:rsidRPr="00CD4DDC" w:rsidRDefault="006F48B8">
            <w:pPr>
              <w:rPr>
                <w:color w:val="000000"/>
                <w:sz w:val="20"/>
                <w:szCs w:val="20"/>
              </w:rPr>
            </w:pPr>
            <w:r w:rsidRPr="00CD4DDC">
              <w:rPr>
                <w:color w:val="000000"/>
                <w:sz w:val="20"/>
                <w:szCs w:val="20"/>
              </w:rPr>
              <w:t> </w:t>
            </w:r>
          </w:p>
        </w:tc>
        <w:tc>
          <w:tcPr>
            <w:tcW w:w="990" w:type="dxa"/>
            <w:tcBorders>
              <w:top w:val="nil"/>
              <w:left w:val="nil"/>
              <w:bottom w:val="single" w:sz="8" w:space="0" w:color="auto"/>
              <w:right w:val="single" w:sz="8" w:space="0" w:color="auto"/>
            </w:tcBorders>
            <w:shd w:val="clear" w:color="auto" w:fill="auto"/>
            <w:hideMark/>
          </w:tcPr>
          <w:p w14:paraId="5A568341" w14:textId="77777777" w:rsidR="006F48B8" w:rsidRPr="00CD4DDC" w:rsidRDefault="006F48B8">
            <w:pPr>
              <w:jc w:val="center"/>
              <w:rPr>
                <w:color w:val="000000"/>
                <w:sz w:val="20"/>
                <w:szCs w:val="20"/>
              </w:rPr>
            </w:pPr>
            <w:r w:rsidRPr="00CD4DDC">
              <w:rPr>
                <w:color w:val="000000"/>
                <w:sz w:val="20"/>
                <w:szCs w:val="20"/>
              </w:rPr>
              <w:t>$143,500</w:t>
            </w:r>
          </w:p>
        </w:tc>
      </w:tr>
      <w:tr w:rsidR="006F48B8" w14:paraId="40E58362" w14:textId="77777777" w:rsidTr="008822CD">
        <w:trPr>
          <w:trHeight w:val="1020"/>
          <w:jc w:val="center"/>
        </w:trPr>
        <w:tc>
          <w:tcPr>
            <w:tcW w:w="1530" w:type="dxa"/>
            <w:tcBorders>
              <w:top w:val="nil"/>
              <w:left w:val="single" w:sz="8" w:space="0" w:color="auto"/>
              <w:bottom w:val="nil"/>
              <w:right w:val="single" w:sz="8" w:space="0" w:color="auto"/>
            </w:tcBorders>
            <w:shd w:val="clear" w:color="auto" w:fill="auto"/>
            <w:hideMark/>
          </w:tcPr>
          <w:p w14:paraId="567508E8" w14:textId="77777777" w:rsidR="006F48B8" w:rsidRPr="00CD4DDC" w:rsidRDefault="006F48B8">
            <w:pPr>
              <w:rPr>
                <w:b/>
                <w:bCs/>
                <w:color w:val="000000"/>
                <w:sz w:val="20"/>
                <w:szCs w:val="20"/>
              </w:rPr>
            </w:pPr>
            <w:r w:rsidRPr="00CD4DDC">
              <w:rPr>
                <w:b/>
                <w:bCs/>
                <w:color w:val="000000"/>
                <w:sz w:val="20"/>
                <w:szCs w:val="20"/>
              </w:rPr>
              <w:t>CHNEP</w:t>
            </w:r>
          </w:p>
        </w:tc>
        <w:tc>
          <w:tcPr>
            <w:tcW w:w="1980" w:type="dxa"/>
            <w:tcBorders>
              <w:top w:val="nil"/>
              <w:left w:val="nil"/>
              <w:bottom w:val="nil"/>
              <w:right w:val="single" w:sz="8" w:space="0" w:color="auto"/>
            </w:tcBorders>
            <w:shd w:val="clear" w:color="auto" w:fill="auto"/>
            <w:hideMark/>
          </w:tcPr>
          <w:p w14:paraId="62E38F2F" w14:textId="77777777" w:rsidR="006F48B8" w:rsidRPr="00CD4DDC" w:rsidRDefault="006F48B8">
            <w:pPr>
              <w:rPr>
                <w:color w:val="000000"/>
                <w:sz w:val="20"/>
                <w:szCs w:val="20"/>
              </w:rPr>
            </w:pPr>
            <w:r w:rsidRPr="00CD4DDC">
              <w:rPr>
                <w:color w:val="000000"/>
                <w:sz w:val="20"/>
                <w:szCs w:val="20"/>
              </w:rPr>
              <w:t>Charlotte Harbor Lower</w:t>
            </w:r>
          </w:p>
        </w:tc>
        <w:tc>
          <w:tcPr>
            <w:tcW w:w="2520" w:type="dxa"/>
            <w:tcBorders>
              <w:top w:val="nil"/>
              <w:left w:val="nil"/>
              <w:bottom w:val="nil"/>
              <w:right w:val="single" w:sz="8" w:space="0" w:color="auto"/>
            </w:tcBorders>
            <w:shd w:val="clear" w:color="auto" w:fill="auto"/>
            <w:hideMark/>
          </w:tcPr>
          <w:p w14:paraId="4EF8F549" w14:textId="7252E2C5" w:rsidR="006F48B8" w:rsidRPr="00CD4DDC" w:rsidRDefault="006F48B8" w:rsidP="00884439">
            <w:pPr>
              <w:rPr>
                <w:color w:val="000000"/>
                <w:sz w:val="20"/>
                <w:szCs w:val="20"/>
              </w:rPr>
            </w:pPr>
            <w:r w:rsidRPr="00CD4DDC">
              <w:rPr>
                <w:color w:val="000000"/>
                <w:sz w:val="20"/>
                <w:szCs w:val="20"/>
              </w:rPr>
              <w:t>Conducted by FWRI.                                            1 strata X 5 samples/month X    12 months</w:t>
            </w:r>
          </w:p>
        </w:tc>
        <w:tc>
          <w:tcPr>
            <w:tcW w:w="1710" w:type="dxa"/>
            <w:tcBorders>
              <w:top w:val="nil"/>
              <w:left w:val="nil"/>
              <w:bottom w:val="nil"/>
              <w:right w:val="single" w:sz="8" w:space="0" w:color="auto"/>
            </w:tcBorders>
            <w:shd w:val="clear" w:color="auto" w:fill="auto"/>
            <w:hideMark/>
          </w:tcPr>
          <w:p w14:paraId="3FE6CAFC" w14:textId="77777777" w:rsidR="006F48B8" w:rsidRPr="00CD4DDC" w:rsidRDefault="006F48B8">
            <w:pPr>
              <w:rPr>
                <w:color w:val="000000"/>
                <w:sz w:val="20"/>
                <w:szCs w:val="20"/>
              </w:rPr>
            </w:pPr>
            <w:r w:rsidRPr="00CD4DDC">
              <w:rPr>
                <w:color w:val="000000"/>
                <w:sz w:val="20"/>
                <w:szCs w:val="20"/>
              </w:rPr>
              <w:t>Conducted by Lee Co. Environ. Lab.</w:t>
            </w:r>
          </w:p>
        </w:tc>
        <w:tc>
          <w:tcPr>
            <w:tcW w:w="1710" w:type="dxa"/>
            <w:tcBorders>
              <w:top w:val="nil"/>
              <w:left w:val="nil"/>
              <w:bottom w:val="nil"/>
              <w:right w:val="single" w:sz="8" w:space="0" w:color="auto"/>
            </w:tcBorders>
            <w:shd w:val="clear" w:color="auto" w:fill="auto"/>
            <w:hideMark/>
          </w:tcPr>
          <w:p w14:paraId="1405FABE" w14:textId="77777777" w:rsidR="006F48B8" w:rsidRPr="00CD4DDC" w:rsidRDefault="006F48B8">
            <w:pPr>
              <w:rPr>
                <w:color w:val="000000"/>
                <w:sz w:val="20"/>
                <w:szCs w:val="20"/>
              </w:rPr>
            </w:pPr>
            <w:r w:rsidRPr="00CD4DDC">
              <w:rPr>
                <w:color w:val="000000"/>
                <w:sz w:val="20"/>
                <w:szCs w:val="20"/>
              </w:rPr>
              <w:t>CHNEP budget &amp; contract with FWRI.</w:t>
            </w:r>
          </w:p>
        </w:tc>
        <w:tc>
          <w:tcPr>
            <w:tcW w:w="990" w:type="dxa"/>
            <w:tcBorders>
              <w:top w:val="nil"/>
              <w:left w:val="nil"/>
              <w:bottom w:val="nil"/>
              <w:right w:val="single" w:sz="8" w:space="0" w:color="auto"/>
            </w:tcBorders>
            <w:shd w:val="clear" w:color="auto" w:fill="auto"/>
            <w:hideMark/>
          </w:tcPr>
          <w:p w14:paraId="447112A8" w14:textId="77777777" w:rsidR="006F48B8" w:rsidRPr="00CD4DDC" w:rsidRDefault="006F48B8">
            <w:pPr>
              <w:jc w:val="center"/>
              <w:rPr>
                <w:color w:val="000000"/>
                <w:sz w:val="20"/>
                <w:szCs w:val="20"/>
              </w:rPr>
            </w:pPr>
            <w:r w:rsidRPr="00CD4DDC">
              <w:rPr>
                <w:color w:val="000000"/>
                <w:sz w:val="20"/>
                <w:szCs w:val="20"/>
              </w:rPr>
              <w:t> </w:t>
            </w:r>
          </w:p>
        </w:tc>
      </w:tr>
      <w:tr w:rsidR="006F48B8" w14:paraId="523AB46E" w14:textId="77777777" w:rsidTr="008822CD">
        <w:trPr>
          <w:trHeight w:val="315"/>
          <w:jc w:val="center"/>
        </w:trPr>
        <w:tc>
          <w:tcPr>
            <w:tcW w:w="1530" w:type="dxa"/>
            <w:tcBorders>
              <w:top w:val="nil"/>
              <w:left w:val="single" w:sz="8" w:space="0" w:color="auto"/>
              <w:bottom w:val="single" w:sz="8" w:space="0" w:color="auto"/>
              <w:right w:val="single" w:sz="8" w:space="0" w:color="auto"/>
            </w:tcBorders>
            <w:shd w:val="clear" w:color="auto" w:fill="auto"/>
            <w:hideMark/>
          </w:tcPr>
          <w:p w14:paraId="3FEE23F6" w14:textId="77777777" w:rsidR="006F48B8" w:rsidRPr="00CD4DDC" w:rsidRDefault="006F48B8">
            <w:pPr>
              <w:rPr>
                <w:b/>
                <w:bCs/>
                <w:color w:val="000000"/>
                <w:sz w:val="20"/>
                <w:szCs w:val="20"/>
              </w:rPr>
            </w:pPr>
            <w:r w:rsidRPr="00CD4DDC">
              <w:rPr>
                <w:b/>
                <w:bCs/>
                <w:color w:val="000000"/>
                <w:sz w:val="20"/>
                <w:szCs w:val="20"/>
              </w:rPr>
              <w:t> </w:t>
            </w:r>
          </w:p>
        </w:tc>
        <w:tc>
          <w:tcPr>
            <w:tcW w:w="1980" w:type="dxa"/>
            <w:tcBorders>
              <w:top w:val="nil"/>
              <w:left w:val="nil"/>
              <w:bottom w:val="single" w:sz="8" w:space="0" w:color="auto"/>
              <w:right w:val="single" w:sz="8" w:space="0" w:color="auto"/>
            </w:tcBorders>
            <w:shd w:val="clear" w:color="auto" w:fill="auto"/>
            <w:hideMark/>
          </w:tcPr>
          <w:p w14:paraId="2DE67AA5" w14:textId="77777777" w:rsidR="006F48B8" w:rsidRPr="00CD4DDC" w:rsidRDefault="006F48B8">
            <w:pPr>
              <w:rPr>
                <w:color w:val="000000"/>
                <w:sz w:val="20"/>
                <w:szCs w:val="20"/>
              </w:rPr>
            </w:pPr>
            <w:r w:rsidRPr="00CD4DDC">
              <w:rPr>
                <w:color w:val="000000"/>
                <w:sz w:val="20"/>
                <w:szCs w:val="20"/>
              </w:rPr>
              <w:t> </w:t>
            </w:r>
          </w:p>
        </w:tc>
        <w:tc>
          <w:tcPr>
            <w:tcW w:w="2520" w:type="dxa"/>
            <w:tcBorders>
              <w:top w:val="nil"/>
              <w:left w:val="nil"/>
              <w:bottom w:val="single" w:sz="8" w:space="0" w:color="auto"/>
              <w:right w:val="single" w:sz="8" w:space="0" w:color="auto"/>
            </w:tcBorders>
            <w:shd w:val="clear" w:color="auto" w:fill="auto"/>
            <w:hideMark/>
          </w:tcPr>
          <w:p w14:paraId="7DFBE374" w14:textId="51E552FE" w:rsidR="006F48B8" w:rsidRPr="00CD4DDC" w:rsidRDefault="006F48B8" w:rsidP="00FA6366">
            <w:pPr>
              <w:jc w:val="center"/>
              <w:rPr>
                <w:color w:val="000000"/>
                <w:sz w:val="20"/>
                <w:szCs w:val="20"/>
              </w:rPr>
            </w:pPr>
            <w:r w:rsidRPr="00CD4DDC">
              <w:rPr>
                <w:color w:val="000000"/>
                <w:sz w:val="20"/>
                <w:szCs w:val="20"/>
              </w:rPr>
              <w:t>$</w:t>
            </w:r>
            <w:ins w:id="375" w:author="Nicole Iadevaia" w:date="2020-08-18T23:49:00Z">
              <w:r w:rsidR="00FA6366" w:rsidRPr="00CD4DDC">
                <w:rPr>
                  <w:color w:val="000000"/>
                  <w:sz w:val="20"/>
                  <w:szCs w:val="20"/>
                </w:rPr>
                <w:t>13,000</w:t>
              </w:r>
            </w:ins>
          </w:p>
        </w:tc>
        <w:tc>
          <w:tcPr>
            <w:tcW w:w="1710" w:type="dxa"/>
            <w:tcBorders>
              <w:top w:val="nil"/>
              <w:left w:val="nil"/>
              <w:bottom w:val="single" w:sz="8" w:space="0" w:color="auto"/>
              <w:right w:val="single" w:sz="8" w:space="0" w:color="auto"/>
            </w:tcBorders>
            <w:shd w:val="clear" w:color="auto" w:fill="auto"/>
            <w:hideMark/>
          </w:tcPr>
          <w:p w14:paraId="4351DF56" w14:textId="5B0BBCF4" w:rsidR="006F48B8" w:rsidRPr="00CD4DDC" w:rsidRDefault="006F48B8">
            <w:pPr>
              <w:jc w:val="center"/>
              <w:rPr>
                <w:rFonts w:ascii="Calibri" w:hAnsi="Calibri"/>
                <w:color w:val="000000"/>
                <w:sz w:val="22"/>
                <w:szCs w:val="22"/>
              </w:rPr>
            </w:pPr>
            <w:r w:rsidRPr="00CD4DDC">
              <w:rPr>
                <w:color w:val="000000"/>
                <w:sz w:val="20"/>
                <w:szCs w:val="20"/>
              </w:rPr>
              <w:t>$</w:t>
            </w:r>
            <w:r w:rsidR="00884439" w:rsidRPr="00CD4DDC">
              <w:rPr>
                <w:color w:val="000000"/>
                <w:sz w:val="20"/>
                <w:szCs w:val="20"/>
              </w:rPr>
              <w:t>3,420</w:t>
            </w:r>
          </w:p>
        </w:tc>
        <w:tc>
          <w:tcPr>
            <w:tcW w:w="1710" w:type="dxa"/>
            <w:tcBorders>
              <w:top w:val="nil"/>
              <w:left w:val="nil"/>
              <w:bottom w:val="single" w:sz="8" w:space="0" w:color="auto"/>
              <w:right w:val="single" w:sz="8" w:space="0" w:color="auto"/>
            </w:tcBorders>
            <w:shd w:val="clear" w:color="auto" w:fill="auto"/>
            <w:hideMark/>
          </w:tcPr>
          <w:p w14:paraId="36F1CC5F" w14:textId="77777777" w:rsidR="006F48B8" w:rsidRPr="00CD4DDC" w:rsidRDefault="006F48B8">
            <w:pPr>
              <w:rPr>
                <w:color w:val="000000"/>
                <w:sz w:val="20"/>
                <w:szCs w:val="20"/>
              </w:rPr>
            </w:pPr>
            <w:r w:rsidRPr="00CD4DDC">
              <w:rPr>
                <w:color w:val="000000"/>
                <w:sz w:val="20"/>
                <w:szCs w:val="20"/>
              </w:rPr>
              <w:t> </w:t>
            </w:r>
          </w:p>
        </w:tc>
        <w:tc>
          <w:tcPr>
            <w:tcW w:w="990" w:type="dxa"/>
            <w:tcBorders>
              <w:top w:val="nil"/>
              <w:left w:val="nil"/>
              <w:bottom w:val="single" w:sz="8" w:space="0" w:color="auto"/>
              <w:right w:val="single" w:sz="8" w:space="0" w:color="auto"/>
            </w:tcBorders>
            <w:shd w:val="clear" w:color="auto" w:fill="auto"/>
            <w:hideMark/>
          </w:tcPr>
          <w:p w14:paraId="753A2217" w14:textId="34543216" w:rsidR="006F48B8" w:rsidRPr="00CD4DDC" w:rsidRDefault="006F48B8" w:rsidP="00780905">
            <w:pPr>
              <w:jc w:val="center"/>
              <w:rPr>
                <w:color w:val="000000"/>
                <w:sz w:val="20"/>
                <w:szCs w:val="20"/>
              </w:rPr>
            </w:pPr>
            <w:r w:rsidRPr="00CD4DDC">
              <w:rPr>
                <w:color w:val="000000"/>
                <w:sz w:val="20"/>
                <w:szCs w:val="20"/>
              </w:rPr>
              <w:t>$</w:t>
            </w:r>
            <w:ins w:id="376" w:author="Nicole Iadevaia" w:date="2020-08-18T23:49:00Z">
              <w:r w:rsidR="00FA6366" w:rsidRPr="00CD4DDC">
                <w:rPr>
                  <w:color w:val="000000"/>
                  <w:sz w:val="20"/>
                  <w:szCs w:val="20"/>
                </w:rPr>
                <w:t>16</w:t>
              </w:r>
            </w:ins>
            <w:r w:rsidR="00780905" w:rsidRPr="00CD4DDC">
              <w:rPr>
                <w:color w:val="000000"/>
                <w:sz w:val="20"/>
                <w:szCs w:val="20"/>
              </w:rPr>
              <w:t>,240</w:t>
            </w:r>
          </w:p>
        </w:tc>
      </w:tr>
      <w:tr w:rsidR="006F48B8" w14:paraId="5A4D28FB" w14:textId="77777777" w:rsidTr="008822CD">
        <w:trPr>
          <w:trHeight w:val="1020"/>
          <w:jc w:val="center"/>
        </w:trPr>
        <w:tc>
          <w:tcPr>
            <w:tcW w:w="1530" w:type="dxa"/>
            <w:tcBorders>
              <w:top w:val="nil"/>
              <w:left w:val="single" w:sz="8" w:space="0" w:color="auto"/>
              <w:bottom w:val="nil"/>
              <w:right w:val="single" w:sz="8" w:space="0" w:color="auto"/>
            </w:tcBorders>
            <w:shd w:val="clear" w:color="auto" w:fill="auto"/>
            <w:hideMark/>
          </w:tcPr>
          <w:p w14:paraId="3128C557" w14:textId="77777777" w:rsidR="006F48B8" w:rsidRPr="00CD4DDC" w:rsidRDefault="006F48B8">
            <w:pPr>
              <w:rPr>
                <w:b/>
                <w:bCs/>
                <w:color w:val="000000"/>
                <w:sz w:val="20"/>
                <w:szCs w:val="20"/>
              </w:rPr>
            </w:pPr>
            <w:r w:rsidRPr="00CD4DDC">
              <w:rPr>
                <w:b/>
                <w:bCs/>
                <w:color w:val="000000"/>
                <w:sz w:val="20"/>
                <w:szCs w:val="20"/>
              </w:rPr>
              <w:t>City of Cape Coral</w:t>
            </w:r>
          </w:p>
        </w:tc>
        <w:tc>
          <w:tcPr>
            <w:tcW w:w="1980" w:type="dxa"/>
            <w:tcBorders>
              <w:top w:val="nil"/>
              <w:left w:val="nil"/>
              <w:bottom w:val="nil"/>
              <w:right w:val="single" w:sz="8" w:space="0" w:color="auto"/>
            </w:tcBorders>
            <w:shd w:val="clear" w:color="auto" w:fill="auto"/>
            <w:hideMark/>
          </w:tcPr>
          <w:p w14:paraId="04276B3B" w14:textId="77777777" w:rsidR="006F48B8" w:rsidRPr="00CD4DDC" w:rsidRDefault="006F48B8">
            <w:pPr>
              <w:rPr>
                <w:color w:val="000000"/>
                <w:sz w:val="20"/>
                <w:szCs w:val="20"/>
              </w:rPr>
            </w:pPr>
            <w:r w:rsidRPr="00CD4DDC">
              <w:rPr>
                <w:color w:val="000000"/>
                <w:sz w:val="20"/>
                <w:szCs w:val="20"/>
              </w:rPr>
              <w:t>Matlacha Pass</w:t>
            </w:r>
          </w:p>
        </w:tc>
        <w:tc>
          <w:tcPr>
            <w:tcW w:w="2520" w:type="dxa"/>
            <w:tcBorders>
              <w:top w:val="nil"/>
              <w:left w:val="nil"/>
              <w:bottom w:val="nil"/>
              <w:right w:val="single" w:sz="8" w:space="0" w:color="auto"/>
            </w:tcBorders>
            <w:shd w:val="clear" w:color="auto" w:fill="auto"/>
            <w:hideMark/>
          </w:tcPr>
          <w:p w14:paraId="77497AFD" w14:textId="77777777" w:rsidR="006F48B8" w:rsidRPr="00CD4DDC" w:rsidRDefault="006F48B8">
            <w:pPr>
              <w:rPr>
                <w:color w:val="000000"/>
                <w:sz w:val="20"/>
                <w:szCs w:val="20"/>
              </w:rPr>
            </w:pPr>
            <w:r w:rsidRPr="00CD4DDC">
              <w:rPr>
                <w:color w:val="000000"/>
                <w:sz w:val="20"/>
                <w:szCs w:val="20"/>
              </w:rPr>
              <w:t>Conducted by Cape Coral Environ. Resources.                        1 strata X 5 samples/month X    12 months</w:t>
            </w:r>
          </w:p>
        </w:tc>
        <w:tc>
          <w:tcPr>
            <w:tcW w:w="1710" w:type="dxa"/>
            <w:tcBorders>
              <w:top w:val="nil"/>
              <w:left w:val="nil"/>
              <w:bottom w:val="nil"/>
              <w:right w:val="single" w:sz="8" w:space="0" w:color="auto"/>
            </w:tcBorders>
            <w:shd w:val="clear" w:color="auto" w:fill="auto"/>
            <w:hideMark/>
          </w:tcPr>
          <w:p w14:paraId="590043D4" w14:textId="77777777" w:rsidR="006F48B8" w:rsidRPr="00CD4DDC" w:rsidRDefault="006F48B8">
            <w:pPr>
              <w:rPr>
                <w:color w:val="000000"/>
                <w:sz w:val="20"/>
                <w:szCs w:val="20"/>
              </w:rPr>
            </w:pPr>
            <w:r w:rsidRPr="00CD4DDC">
              <w:rPr>
                <w:color w:val="000000"/>
                <w:sz w:val="20"/>
                <w:szCs w:val="20"/>
              </w:rPr>
              <w:t>Conducted by Cape Coral Water Plant.                               1 strata X 5 samples/strata X 12 months</w:t>
            </w:r>
          </w:p>
        </w:tc>
        <w:tc>
          <w:tcPr>
            <w:tcW w:w="1710" w:type="dxa"/>
            <w:tcBorders>
              <w:top w:val="nil"/>
              <w:left w:val="nil"/>
              <w:bottom w:val="nil"/>
              <w:right w:val="single" w:sz="8" w:space="0" w:color="auto"/>
            </w:tcBorders>
            <w:shd w:val="clear" w:color="auto" w:fill="auto"/>
            <w:hideMark/>
          </w:tcPr>
          <w:p w14:paraId="7A370908" w14:textId="77777777" w:rsidR="006F48B8" w:rsidRPr="00CD4DDC" w:rsidRDefault="006F48B8">
            <w:pPr>
              <w:rPr>
                <w:color w:val="000000"/>
                <w:sz w:val="20"/>
                <w:szCs w:val="20"/>
              </w:rPr>
            </w:pPr>
            <w:r w:rsidRPr="00CD4DDC">
              <w:rPr>
                <w:color w:val="000000"/>
                <w:sz w:val="20"/>
                <w:szCs w:val="20"/>
              </w:rPr>
              <w:t>Cape Coral budget.</w:t>
            </w:r>
          </w:p>
        </w:tc>
        <w:tc>
          <w:tcPr>
            <w:tcW w:w="990" w:type="dxa"/>
            <w:tcBorders>
              <w:top w:val="nil"/>
              <w:left w:val="nil"/>
              <w:bottom w:val="nil"/>
              <w:right w:val="single" w:sz="8" w:space="0" w:color="auto"/>
            </w:tcBorders>
            <w:shd w:val="clear" w:color="auto" w:fill="auto"/>
            <w:hideMark/>
          </w:tcPr>
          <w:p w14:paraId="2C628320" w14:textId="77777777" w:rsidR="006F48B8" w:rsidRPr="00CD4DDC" w:rsidRDefault="006F48B8">
            <w:pPr>
              <w:jc w:val="center"/>
              <w:rPr>
                <w:color w:val="000000"/>
                <w:sz w:val="20"/>
                <w:szCs w:val="20"/>
              </w:rPr>
            </w:pPr>
            <w:r w:rsidRPr="00CD4DDC">
              <w:rPr>
                <w:color w:val="000000"/>
                <w:sz w:val="20"/>
                <w:szCs w:val="20"/>
              </w:rPr>
              <w:t> $16,000</w:t>
            </w:r>
          </w:p>
        </w:tc>
      </w:tr>
      <w:tr w:rsidR="006F48B8" w14:paraId="283C786C" w14:textId="77777777" w:rsidTr="008822CD">
        <w:trPr>
          <w:trHeight w:val="315"/>
          <w:jc w:val="center"/>
        </w:trPr>
        <w:tc>
          <w:tcPr>
            <w:tcW w:w="1530" w:type="dxa"/>
            <w:tcBorders>
              <w:top w:val="nil"/>
              <w:left w:val="single" w:sz="8" w:space="0" w:color="auto"/>
              <w:bottom w:val="single" w:sz="8" w:space="0" w:color="auto"/>
              <w:right w:val="single" w:sz="8" w:space="0" w:color="auto"/>
            </w:tcBorders>
            <w:shd w:val="clear" w:color="auto" w:fill="auto"/>
            <w:hideMark/>
          </w:tcPr>
          <w:p w14:paraId="5D2A1487" w14:textId="77777777" w:rsidR="006F48B8" w:rsidRPr="00CD4DDC" w:rsidRDefault="006F48B8">
            <w:pPr>
              <w:rPr>
                <w:b/>
                <w:bCs/>
                <w:color w:val="000000"/>
                <w:sz w:val="20"/>
                <w:szCs w:val="20"/>
              </w:rPr>
            </w:pPr>
            <w:r w:rsidRPr="00CD4DDC">
              <w:rPr>
                <w:b/>
                <w:bCs/>
                <w:color w:val="000000"/>
                <w:sz w:val="20"/>
                <w:szCs w:val="20"/>
              </w:rPr>
              <w:t> </w:t>
            </w:r>
          </w:p>
        </w:tc>
        <w:tc>
          <w:tcPr>
            <w:tcW w:w="1980" w:type="dxa"/>
            <w:tcBorders>
              <w:top w:val="nil"/>
              <w:left w:val="nil"/>
              <w:bottom w:val="single" w:sz="8" w:space="0" w:color="auto"/>
              <w:right w:val="single" w:sz="8" w:space="0" w:color="auto"/>
            </w:tcBorders>
            <w:shd w:val="clear" w:color="auto" w:fill="auto"/>
            <w:hideMark/>
          </w:tcPr>
          <w:p w14:paraId="326255BC" w14:textId="77777777" w:rsidR="006F48B8" w:rsidRPr="00CD4DDC" w:rsidRDefault="006F48B8">
            <w:pPr>
              <w:rPr>
                <w:color w:val="000000"/>
                <w:sz w:val="20"/>
                <w:szCs w:val="20"/>
              </w:rPr>
            </w:pPr>
            <w:r w:rsidRPr="00CD4DDC">
              <w:rPr>
                <w:color w:val="000000"/>
                <w:sz w:val="20"/>
                <w:szCs w:val="20"/>
              </w:rPr>
              <w:t> </w:t>
            </w:r>
          </w:p>
        </w:tc>
        <w:tc>
          <w:tcPr>
            <w:tcW w:w="2520" w:type="dxa"/>
            <w:tcBorders>
              <w:top w:val="nil"/>
              <w:left w:val="nil"/>
              <w:bottom w:val="single" w:sz="8" w:space="0" w:color="auto"/>
              <w:right w:val="single" w:sz="8" w:space="0" w:color="auto"/>
            </w:tcBorders>
            <w:shd w:val="clear" w:color="auto" w:fill="auto"/>
            <w:hideMark/>
          </w:tcPr>
          <w:p w14:paraId="017FED36" w14:textId="77777777" w:rsidR="006F48B8" w:rsidRPr="00CD4DDC" w:rsidRDefault="006F48B8">
            <w:pPr>
              <w:jc w:val="center"/>
              <w:rPr>
                <w:color w:val="000000"/>
                <w:sz w:val="20"/>
                <w:szCs w:val="20"/>
              </w:rPr>
            </w:pPr>
            <w:r w:rsidRPr="00CD4DDC">
              <w:rPr>
                <w:color w:val="000000"/>
                <w:sz w:val="20"/>
                <w:szCs w:val="20"/>
              </w:rPr>
              <w:t>$5,500</w:t>
            </w:r>
          </w:p>
        </w:tc>
        <w:tc>
          <w:tcPr>
            <w:tcW w:w="1710" w:type="dxa"/>
            <w:tcBorders>
              <w:top w:val="nil"/>
              <w:left w:val="nil"/>
              <w:bottom w:val="single" w:sz="8" w:space="0" w:color="auto"/>
              <w:right w:val="single" w:sz="8" w:space="0" w:color="auto"/>
            </w:tcBorders>
            <w:shd w:val="clear" w:color="auto" w:fill="auto"/>
            <w:hideMark/>
          </w:tcPr>
          <w:p w14:paraId="23BBD0EA" w14:textId="77777777" w:rsidR="006F48B8" w:rsidRPr="00CD4DDC" w:rsidRDefault="006F48B8">
            <w:pPr>
              <w:jc w:val="center"/>
              <w:rPr>
                <w:color w:val="000000"/>
                <w:sz w:val="20"/>
                <w:szCs w:val="20"/>
              </w:rPr>
            </w:pPr>
            <w:r w:rsidRPr="00CD4DDC">
              <w:rPr>
                <w:color w:val="000000"/>
                <w:sz w:val="20"/>
                <w:szCs w:val="20"/>
              </w:rPr>
              <w:t>$10,500</w:t>
            </w:r>
          </w:p>
        </w:tc>
        <w:tc>
          <w:tcPr>
            <w:tcW w:w="1710" w:type="dxa"/>
            <w:tcBorders>
              <w:top w:val="nil"/>
              <w:left w:val="nil"/>
              <w:bottom w:val="single" w:sz="8" w:space="0" w:color="auto"/>
              <w:right w:val="single" w:sz="8" w:space="0" w:color="auto"/>
            </w:tcBorders>
            <w:shd w:val="clear" w:color="auto" w:fill="auto"/>
            <w:hideMark/>
          </w:tcPr>
          <w:p w14:paraId="774A5F7F" w14:textId="77777777" w:rsidR="006F48B8" w:rsidRPr="00CD4DDC" w:rsidRDefault="006F48B8">
            <w:pPr>
              <w:rPr>
                <w:color w:val="000000"/>
                <w:sz w:val="20"/>
                <w:szCs w:val="20"/>
              </w:rPr>
            </w:pPr>
            <w:r w:rsidRPr="00CD4DDC">
              <w:rPr>
                <w:color w:val="000000"/>
                <w:sz w:val="20"/>
                <w:szCs w:val="20"/>
              </w:rPr>
              <w:t> </w:t>
            </w:r>
          </w:p>
        </w:tc>
        <w:tc>
          <w:tcPr>
            <w:tcW w:w="990" w:type="dxa"/>
            <w:tcBorders>
              <w:top w:val="nil"/>
              <w:left w:val="nil"/>
              <w:bottom w:val="single" w:sz="8" w:space="0" w:color="auto"/>
              <w:right w:val="single" w:sz="8" w:space="0" w:color="auto"/>
            </w:tcBorders>
            <w:shd w:val="clear" w:color="auto" w:fill="auto"/>
            <w:hideMark/>
          </w:tcPr>
          <w:p w14:paraId="7B3E8335" w14:textId="77777777" w:rsidR="006F48B8" w:rsidRPr="00CD4DDC" w:rsidRDefault="006F48B8">
            <w:pPr>
              <w:jc w:val="center"/>
              <w:rPr>
                <w:color w:val="000000"/>
                <w:sz w:val="20"/>
                <w:szCs w:val="20"/>
              </w:rPr>
            </w:pPr>
            <w:r w:rsidRPr="00CD4DDC">
              <w:rPr>
                <w:color w:val="000000"/>
                <w:sz w:val="20"/>
                <w:szCs w:val="20"/>
              </w:rPr>
              <w:t>$16,000</w:t>
            </w:r>
          </w:p>
        </w:tc>
      </w:tr>
      <w:tr w:rsidR="006F48B8" w14:paraId="087DAC9E" w14:textId="77777777" w:rsidTr="008822CD">
        <w:trPr>
          <w:trHeight w:val="315"/>
          <w:jc w:val="center"/>
        </w:trPr>
        <w:tc>
          <w:tcPr>
            <w:tcW w:w="1530" w:type="dxa"/>
            <w:tcBorders>
              <w:top w:val="nil"/>
              <w:left w:val="single" w:sz="8" w:space="0" w:color="auto"/>
              <w:bottom w:val="single" w:sz="8" w:space="0" w:color="auto"/>
              <w:right w:val="single" w:sz="8" w:space="0" w:color="auto"/>
            </w:tcBorders>
            <w:shd w:val="clear" w:color="auto" w:fill="auto"/>
            <w:hideMark/>
          </w:tcPr>
          <w:p w14:paraId="32E49DED" w14:textId="77777777" w:rsidR="006F48B8" w:rsidRPr="00CD4DDC" w:rsidRDefault="006F48B8">
            <w:pPr>
              <w:rPr>
                <w:b/>
                <w:bCs/>
                <w:color w:val="000000"/>
                <w:sz w:val="20"/>
                <w:szCs w:val="20"/>
              </w:rPr>
            </w:pPr>
            <w:r w:rsidRPr="00CD4DDC">
              <w:rPr>
                <w:b/>
                <w:bCs/>
                <w:color w:val="000000"/>
                <w:sz w:val="20"/>
                <w:szCs w:val="20"/>
              </w:rPr>
              <w:t>TOTAL</w:t>
            </w:r>
          </w:p>
        </w:tc>
        <w:tc>
          <w:tcPr>
            <w:tcW w:w="1980" w:type="dxa"/>
            <w:tcBorders>
              <w:top w:val="nil"/>
              <w:left w:val="nil"/>
              <w:bottom w:val="single" w:sz="8" w:space="0" w:color="auto"/>
              <w:right w:val="single" w:sz="8" w:space="0" w:color="auto"/>
            </w:tcBorders>
            <w:shd w:val="clear" w:color="auto" w:fill="auto"/>
            <w:hideMark/>
          </w:tcPr>
          <w:p w14:paraId="078B6D02" w14:textId="77777777" w:rsidR="006F48B8" w:rsidRPr="00CD4DDC" w:rsidRDefault="006F48B8">
            <w:pPr>
              <w:rPr>
                <w:b/>
                <w:bCs/>
                <w:color w:val="000000"/>
                <w:sz w:val="20"/>
                <w:szCs w:val="20"/>
              </w:rPr>
            </w:pPr>
            <w:r w:rsidRPr="00CD4DDC">
              <w:rPr>
                <w:b/>
                <w:bCs/>
                <w:color w:val="000000"/>
                <w:sz w:val="20"/>
                <w:szCs w:val="20"/>
              </w:rPr>
              <w:t> </w:t>
            </w:r>
          </w:p>
        </w:tc>
        <w:tc>
          <w:tcPr>
            <w:tcW w:w="2520" w:type="dxa"/>
            <w:tcBorders>
              <w:top w:val="nil"/>
              <w:left w:val="nil"/>
              <w:bottom w:val="single" w:sz="8" w:space="0" w:color="auto"/>
              <w:right w:val="single" w:sz="8" w:space="0" w:color="auto"/>
            </w:tcBorders>
            <w:shd w:val="clear" w:color="auto" w:fill="auto"/>
            <w:hideMark/>
          </w:tcPr>
          <w:p w14:paraId="0AE1AC63" w14:textId="77777777" w:rsidR="006F48B8" w:rsidRPr="00CD4DDC" w:rsidRDefault="006F48B8">
            <w:pPr>
              <w:jc w:val="center"/>
              <w:rPr>
                <w:b/>
                <w:bCs/>
                <w:color w:val="000000"/>
                <w:sz w:val="20"/>
                <w:szCs w:val="20"/>
              </w:rPr>
            </w:pPr>
            <w:r w:rsidRPr="00CD4DDC">
              <w:rPr>
                <w:b/>
                <w:bCs/>
                <w:color w:val="000000"/>
                <w:sz w:val="20"/>
                <w:szCs w:val="20"/>
              </w:rPr>
              <w:t>$100,500</w:t>
            </w:r>
          </w:p>
        </w:tc>
        <w:tc>
          <w:tcPr>
            <w:tcW w:w="1710" w:type="dxa"/>
            <w:tcBorders>
              <w:top w:val="nil"/>
              <w:left w:val="nil"/>
              <w:bottom w:val="single" w:sz="8" w:space="0" w:color="auto"/>
              <w:right w:val="single" w:sz="8" w:space="0" w:color="auto"/>
            </w:tcBorders>
            <w:shd w:val="clear" w:color="auto" w:fill="auto"/>
            <w:hideMark/>
          </w:tcPr>
          <w:p w14:paraId="0E9F1075" w14:textId="77777777" w:rsidR="006F48B8" w:rsidRPr="00CD4DDC" w:rsidRDefault="006F48B8">
            <w:pPr>
              <w:jc w:val="center"/>
              <w:rPr>
                <w:b/>
                <w:bCs/>
                <w:color w:val="000000"/>
                <w:sz w:val="20"/>
                <w:szCs w:val="20"/>
              </w:rPr>
            </w:pPr>
            <w:r w:rsidRPr="00CD4DDC">
              <w:rPr>
                <w:b/>
                <w:bCs/>
                <w:color w:val="000000"/>
                <w:sz w:val="20"/>
                <w:szCs w:val="20"/>
              </w:rPr>
              <w:t>$173,500</w:t>
            </w:r>
          </w:p>
        </w:tc>
        <w:tc>
          <w:tcPr>
            <w:tcW w:w="1710" w:type="dxa"/>
            <w:tcBorders>
              <w:top w:val="nil"/>
              <w:left w:val="nil"/>
              <w:bottom w:val="single" w:sz="8" w:space="0" w:color="auto"/>
              <w:right w:val="single" w:sz="8" w:space="0" w:color="auto"/>
            </w:tcBorders>
            <w:shd w:val="clear" w:color="auto" w:fill="auto"/>
            <w:hideMark/>
          </w:tcPr>
          <w:p w14:paraId="07471EB7" w14:textId="77777777" w:rsidR="006F48B8" w:rsidRPr="00CD4DDC" w:rsidRDefault="006F48B8">
            <w:pPr>
              <w:jc w:val="center"/>
              <w:rPr>
                <w:color w:val="000000"/>
                <w:sz w:val="20"/>
                <w:szCs w:val="20"/>
              </w:rPr>
            </w:pPr>
            <w:r w:rsidRPr="00CD4DDC">
              <w:rPr>
                <w:color w:val="000000"/>
                <w:sz w:val="20"/>
                <w:szCs w:val="20"/>
              </w:rPr>
              <w:t> </w:t>
            </w:r>
          </w:p>
        </w:tc>
        <w:tc>
          <w:tcPr>
            <w:tcW w:w="990" w:type="dxa"/>
            <w:tcBorders>
              <w:top w:val="nil"/>
              <w:left w:val="nil"/>
              <w:bottom w:val="single" w:sz="8" w:space="0" w:color="auto"/>
              <w:right w:val="single" w:sz="8" w:space="0" w:color="auto"/>
            </w:tcBorders>
            <w:shd w:val="clear" w:color="auto" w:fill="auto"/>
            <w:hideMark/>
          </w:tcPr>
          <w:p w14:paraId="4E720D86" w14:textId="77777777" w:rsidR="006F48B8" w:rsidRPr="00CD4DDC" w:rsidRDefault="006F48B8">
            <w:pPr>
              <w:jc w:val="center"/>
              <w:rPr>
                <w:b/>
                <w:bCs/>
                <w:color w:val="000000"/>
                <w:sz w:val="20"/>
                <w:szCs w:val="20"/>
              </w:rPr>
            </w:pPr>
            <w:r w:rsidRPr="00CD4DDC">
              <w:rPr>
                <w:b/>
                <w:bCs/>
                <w:color w:val="000000"/>
                <w:sz w:val="20"/>
                <w:szCs w:val="20"/>
              </w:rPr>
              <w:t>$274,000</w:t>
            </w:r>
          </w:p>
        </w:tc>
      </w:tr>
      <w:bookmarkEnd w:id="371"/>
    </w:tbl>
    <w:p w14:paraId="5853E231" w14:textId="77777777" w:rsidR="00B64308" w:rsidRDefault="00B64308" w:rsidP="008822CD">
      <w:pPr>
        <w:pStyle w:val="Footer"/>
        <w:tabs>
          <w:tab w:val="clear" w:pos="4320"/>
          <w:tab w:val="clear" w:pos="8640"/>
          <w:tab w:val="left" w:pos="360"/>
        </w:tabs>
        <w:jc w:val="center"/>
        <w:rPr>
          <w:b/>
          <w:sz w:val="32"/>
          <w:szCs w:val="32"/>
        </w:rPr>
      </w:pPr>
    </w:p>
    <w:p w14:paraId="251965DE" w14:textId="77777777" w:rsidR="006444C9" w:rsidRPr="0074689A" w:rsidRDefault="006444C9" w:rsidP="008822CD">
      <w:pPr>
        <w:pStyle w:val="Footer"/>
        <w:tabs>
          <w:tab w:val="clear" w:pos="4320"/>
          <w:tab w:val="clear" w:pos="8640"/>
          <w:tab w:val="left" w:pos="360"/>
        </w:tabs>
        <w:jc w:val="center"/>
        <w:rPr>
          <w:b/>
          <w:sz w:val="32"/>
          <w:szCs w:val="32"/>
        </w:rPr>
      </w:pPr>
      <w:r w:rsidRPr="0074689A">
        <w:rPr>
          <w:b/>
          <w:sz w:val="32"/>
          <w:szCs w:val="32"/>
        </w:rPr>
        <w:lastRenderedPageBreak/>
        <w:t>References</w:t>
      </w:r>
    </w:p>
    <w:p w14:paraId="5A65B6FC" w14:textId="77777777" w:rsidR="00394A4F" w:rsidRPr="0074689A" w:rsidRDefault="00394A4F" w:rsidP="00394A4F">
      <w:pPr>
        <w:tabs>
          <w:tab w:val="center" w:pos="3115"/>
        </w:tabs>
        <w:autoSpaceDE w:val="0"/>
        <w:autoSpaceDN w:val="0"/>
        <w:adjustRightInd w:val="0"/>
        <w:rPr>
          <w:b/>
          <w:szCs w:val="18"/>
        </w:rPr>
      </w:pPr>
    </w:p>
    <w:p w14:paraId="0B29CA60" w14:textId="77777777" w:rsidR="00394A4F" w:rsidRDefault="00394A4F" w:rsidP="0074689A">
      <w:pPr>
        <w:tabs>
          <w:tab w:val="center" w:pos="3115"/>
        </w:tabs>
        <w:autoSpaceDE w:val="0"/>
        <w:autoSpaceDN w:val="0"/>
        <w:adjustRightInd w:val="0"/>
        <w:spacing w:after="160"/>
        <w:rPr>
          <w:szCs w:val="18"/>
        </w:rPr>
      </w:pPr>
      <w:r w:rsidRPr="005D0595">
        <w:rPr>
          <w:szCs w:val="18"/>
        </w:rPr>
        <w:t>Charlotte Harbor National Estuary Program</w:t>
      </w:r>
      <w:r w:rsidR="00F05663">
        <w:rPr>
          <w:szCs w:val="18"/>
        </w:rPr>
        <w:t xml:space="preserve">. </w:t>
      </w:r>
      <w:r w:rsidRPr="005D0595">
        <w:rPr>
          <w:szCs w:val="18"/>
        </w:rPr>
        <w:t>20</w:t>
      </w:r>
      <w:r>
        <w:rPr>
          <w:szCs w:val="18"/>
        </w:rPr>
        <w:t>1</w:t>
      </w:r>
      <w:r w:rsidRPr="005D0595">
        <w:rPr>
          <w:szCs w:val="18"/>
        </w:rPr>
        <w:t xml:space="preserve">4. </w:t>
      </w:r>
      <w:r>
        <w:rPr>
          <w:i/>
          <w:iCs/>
          <w:szCs w:val="18"/>
        </w:rPr>
        <w:t>Comprehensive Conservation and Management Plan Update 2013,</w:t>
      </w:r>
      <w:r>
        <w:rPr>
          <w:iCs/>
          <w:szCs w:val="18"/>
        </w:rPr>
        <w:t xml:space="preserve"> Charlotte Harbor National Estuary Program</w:t>
      </w:r>
      <w:r w:rsidR="0009546A">
        <w:rPr>
          <w:szCs w:val="18"/>
        </w:rPr>
        <w:t xml:space="preserve">, Punta Gorda, FL. </w:t>
      </w:r>
      <w:hyperlink r:id="rId48" w:history="1">
        <w:r w:rsidR="0009546A" w:rsidRPr="0059127E">
          <w:rPr>
            <w:rStyle w:val="Hyperlink"/>
            <w:szCs w:val="18"/>
          </w:rPr>
          <w:t>www.chnep.org</w:t>
        </w:r>
      </w:hyperlink>
      <w:r w:rsidR="0009546A">
        <w:rPr>
          <w:szCs w:val="18"/>
        </w:rPr>
        <w:t xml:space="preserve"> </w:t>
      </w:r>
    </w:p>
    <w:p w14:paraId="5D457CC5" w14:textId="77777777" w:rsidR="007E7AB8" w:rsidRDefault="007E7AB8" w:rsidP="0074689A">
      <w:pPr>
        <w:tabs>
          <w:tab w:val="center" w:pos="3115"/>
        </w:tabs>
        <w:autoSpaceDE w:val="0"/>
        <w:autoSpaceDN w:val="0"/>
        <w:adjustRightInd w:val="0"/>
        <w:spacing w:after="160"/>
        <w:rPr>
          <w:szCs w:val="18"/>
        </w:rPr>
      </w:pPr>
      <w:r w:rsidRPr="005D0595">
        <w:rPr>
          <w:szCs w:val="18"/>
        </w:rPr>
        <w:t>Charlotte Harbor National Estuary Program</w:t>
      </w:r>
      <w:r w:rsidR="00F05663">
        <w:rPr>
          <w:szCs w:val="18"/>
        </w:rPr>
        <w:t xml:space="preserve">. </w:t>
      </w:r>
      <w:r w:rsidRPr="005D0595">
        <w:rPr>
          <w:szCs w:val="18"/>
        </w:rPr>
        <w:t>20</w:t>
      </w:r>
      <w:r>
        <w:rPr>
          <w:szCs w:val="18"/>
        </w:rPr>
        <w:t>08</w:t>
      </w:r>
      <w:r w:rsidRPr="005D0595">
        <w:rPr>
          <w:szCs w:val="18"/>
        </w:rPr>
        <w:t xml:space="preserve">. </w:t>
      </w:r>
      <w:r>
        <w:rPr>
          <w:i/>
          <w:iCs/>
          <w:szCs w:val="18"/>
        </w:rPr>
        <w:t>Comprehensive Conservation and Management Plan Update 2008,</w:t>
      </w:r>
      <w:r>
        <w:rPr>
          <w:iCs/>
          <w:szCs w:val="18"/>
        </w:rPr>
        <w:t xml:space="preserve"> Charlotte Harbor National Estuary Program</w:t>
      </w:r>
      <w:r w:rsidRPr="005D0595">
        <w:rPr>
          <w:szCs w:val="18"/>
        </w:rPr>
        <w:t>, Punta Gorda, FL.</w:t>
      </w:r>
      <w:r w:rsidR="0009546A">
        <w:rPr>
          <w:szCs w:val="18"/>
        </w:rPr>
        <w:t xml:space="preserve"> </w:t>
      </w:r>
      <w:hyperlink r:id="rId49" w:history="1">
        <w:r w:rsidR="0009546A" w:rsidRPr="0059127E">
          <w:rPr>
            <w:rStyle w:val="Hyperlink"/>
            <w:szCs w:val="18"/>
          </w:rPr>
          <w:t>www.chnep.org</w:t>
        </w:r>
      </w:hyperlink>
      <w:r w:rsidR="0009546A">
        <w:rPr>
          <w:szCs w:val="18"/>
        </w:rPr>
        <w:t xml:space="preserve"> </w:t>
      </w:r>
    </w:p>
    <w:p w14:paraId="4DD07EBD" w14:textId="77777777" w:rsidR="000F6ECA" w:rsidRDefault="000F6ECA" w:rsidP="0074689A">
      <w:pPr>
        <w:tabs>
          <w:tab w:val="center" w:pos="3115"/>
        </w:tabs>
        <w:autoSpaceDE w:val="0"/>
        <w:autoSpaceDN w:val="0"/>
        <w:adjustRightInd w:val="0"/>
        <w:spacing w:after="160"/>
        <w:rPr>
          <w:szCs w:val="18"/>
        </w:rPr>
      </w:pPr>
      <w:r w:rsidRPr="005D0595">
        <w:rPr>
          <w:szCs w:val="18"/>
        </w:rPr>
        <w:t>Charlotte Harbor National Estuary Program</w:t>
      </w:r>
      <w:r w:rsidR="00F05663">
        <w:rPr>
          <w:szCs w:val="18"/>
        </w:rPr>
        <w:t>. 2</w:t>
      </w:r>
      <w:r w:rsidRPr="005D0595">
        <w:rPr>
          <w:szCs w:val="18"/>
        </w:rPr>
        <w:t>0</w:t>
      </w:r>
      <w:r>
        <w:rPr>
          <w:szCs w:val="18"/>
        </w:rPr>
        <w:t>08</w:t>
      </w:r>
      <w:r w:rsidRPr="005D0595">
        <w:rPr>
          <w:szCs w:val="18"/>
        </w:rPr>
        <w:t xml:space="preserve">. </w:t>
      </w:r>
      <w:r>
        <w:rPr>
          <w:i/>
          <w:iCs/>
          <w:szCs w:val="18"/>
        </w:rPr>
        <w:t>Environmental Indicators Update 2008.</w:t>
      </w:r>
      <w:r>
        <w:rPr>
          <w:iCs/>
          <w:szCs w:val="18"/>
        </w:rPr>
        <w:t xml:space="preserve"> Charlotte Harbor National Estuary Program</w:t>
      </w:r>
      <w:r w:rsidRPr="005D0595">
        <w:rPr>
          <w:szCs w:val="18"/>
        </w:rPr>
        <w:t>, Punta Gorda, FL.</w:t>
      </w:r>
      <w:r w:rsidR="0009546A">
        <w:rPr>
          <w:szCs w:val="18"/>
        </w:rPr>
        <w:t xml:space="preserve"> </w:t>
      </w:r>
      <w:hyperlink r:id="rId50" w:history="1">
        <w:r w:rsidR="0009546A" w:rsidRPr="0059127E">
          <w:rPr>
            <w:rStyle w:val="Hyperlink"/>
            <w:szCs w:val="18"/>
          </w:rPr>
          <w:t>www.chnep.org</w:t>
        </w:r>
      </w:hyperlink>
      <w:r w:rsidR="0009546A">
        <w:rPr>
          <w:szCs w:val="18"/>
        </w:rPr>
        <w:t xml:space="preserve"> </w:t>
      </w:r>
    </w:p>
    <w:p w14:paraId="529AE516" w14:textId="77777777" w:rsidR="002931A2" w:rsidRDefault="00F05663" w:rsidP="0074689A">
      <w:pPr>
        <w:tabs>
          <w:tab w:val="center" w:pos="3115"/>
        </w:tabs>
        <w:autoSpaceDE w:val="0"/>
        <w:autoSpaceDN w:val="0"/>
        <w:adjustRightInd w:val="0"/>
        <w:spacing w:after="160"/>
        <w:rPr>
          <w:szCs w:val="18"/>
        </w:rPr>
      </w:pPr>
      <w:r>
        <w:rPr>
          <w:szCs w:val="18"/>
        </w:rPr>
        <w:t>Charlotte Harbor National Estuary Program. 2006. Numeric Water Quality Targets for Lemon Bay, Charlotte Harbor and Estero Bay, Florida. CHNEP Technical Report 06-</w:t>
      </w:r>
      <w:r w:rsidR="00200EE1">
        <w:rPr>
          <w:szCs w:val="18"/>
        </w:rPr>
        <w:t>0</w:t>
      </w:r>
      <w:r>
        <w:rPr>
          <w:szCs w:val="18"/>
        </w:rPr>
        <w:t xml:space="preserve">3. Charlotte Harbor National Estuary Program, Punta Gorda, FL. </w:t>
      </w:r>
      <w:hyperlink r:id="rId51" w:history="1">
        <w:r w:rsidRPr="0059127E">
          <w:rPr>
            <w:rStyle w:val="Hyperlink"/>
            <w:szCs w:val="18"/>
          </w:rPr>
          <w:t>www.chnep.org</w:t>
        </w:r>
      </w:hyperlink>
      <w:r>
        <w:rPr>
          <w:szCs w:val="18"/>
        </w:rPr>
        <w:t xml:space="preserve"> </w:t>
      </w:r>
    </w:p>
    <w:p w14:paraId="1B536153" w14:textId="77777777" w:rsidR="009A022F" w:rsidRDefault="009A022F" w:rsidP="0074689A">
      <w:pPr>
        <w:tabs>
          <w:tab w:val="center" w:pos="3115"/>
        </w:tabs>
        <w:autoSpaceDE w:val="0"/>
        <w:autoSpaceDN w:val="0"/>
        <w:adjustRightInd w:val="0"/>
        <w:spacing w:after="160"/>
        <w:rPr>
          <w:szCs w:val="18"/>
        </w:rPr>
      </w:pPr>
      <w:r w:rsidRPr="005D0595">
        <w:rPr>
          <w:szCs w:val="18"/>
        </w:rPr>
        <w:t>Charlotte Harbor National Estuary Program</w:t>
      </w:r>
      <w:r w:rsidR="00F05663">
        <w:rPr>
          <w:szCs w:val="18"/>
        </w:rPr>
        <w:t xml:space="preserve">. </w:t>
      </w:r>
      <w:r w:rsidRPr="005D0595">
        <w:rPr>
          <w:szCs w:val="18"/>
        </w:rPr>
        <w:t xml:space="preserve">2004. </w:t>
      </w:r>
      <w:r w:rsidRPr="005D0595">
        <w:rPr>
          <w:i/>
          <w:iCs/>
          <w:szCs w:val="18"/>
        </w:rPr>
        <w:t>Coastal Charlotte Harbor Monitoring Network</w:t>
      </w:r>
      <w:r w:rsidR="00F05663">
        <w:rPr>
          <w:i/>
          <w:iCs/>
          <w:szCs w:val="18"/>
        </w:rPr>
        <w:t xml:space="preserve"> Description and Standard Operating Procedures.</w:t>
      </w:r>
      <w:r w:rsidR="00752550">
        <w:rPr>
          <w:i/>
          <w:iCs/>
          <w:szCs w:val="18"/>
        </w:rPr>
        <w:t xml:space="preserve"> </w:t>
      </w:r>
      <w:r w:rsidR="00F05663">
        <w:rPr>
          <w:iCs/>
          <w:szCs w:val="18"/>
        </w:rPr>
        <w:t>CHNEP Technical Report</w:t>
      </w:r>
      <w:r w:rsidR="00200EE1">
        <w:rPr>
          <w:iCs/>
          <w:szCs w:val="18"/>
        </w:rPr>
        <w:t xml:space="preserve"> 02-03. </w:t>
      </w:r>
      <w:r w:rsidRPr="00200EE1">
        <w:rPr>
          <w:szCs w:val="18"/>
        </w:rPr>
        <w:t>Charlotte</w:t>
      </w:r>
      <w:r w:rsidRPr="005D0595">
        <w:rPr>
          <w:szCs w:val="18"/>
        </w:rPr>
        <w:t xml:space="preserve"> Harbor National Estuary Program, Punta Gorda, FL. </w:t>
      </w:r>
      <w:hyperlink r:id="rId52" w:history="1">
        <w:r w:rsidR="0009546A" w:rsidRPr="0059127E">
          <w:rPr>
            <w:rStyle w:val="Hyperlink"/>
            <w:szCs w:val="18"/>
          </w:rPr>
          <w:t>www.chnep.org</w:t>
        </w:r>
      </w:hyperlink>
      <w:r w:rsidR="0009546A">
        <w:rPr>
          <w:szCs w:val="18"/>
        </w:rPr>
        <w:t xml:space="preserve"> </w:t>
      </w:r>
    </w:p>
    <w:p w14:paraId="68C968F1" w14:textId="77777777" w:rsidR="007E7AB8" w:rsidRPr="005D0595" w:rsidRDefault="007E7AB8" w:rsidP="0074689A">
      <w:pPr>
        <w:tabs>
          <w:tab w:val="center" w:pos="3115"/>
        </w:tabs>
        <w:autoSpaceDE w:val="0"/>
        <w:autoSpaceDN w:val="0"/>
        <w:adjustRightInd w:val="0"/>
        <w:spacing w:after="160"/>
        <w:rPr>
          <w:szCs w:val="18"/>
        </w:rPr>
      </w:pPr>
      <w:r w:rsidRPr="005D0595">
        <w:rPr>
          <w:szCs w:val="18"/>
        </w:rPr>
        <w:t>Charlotte Harbor National Estuary Program</w:t>
      </w:r>
      <w:r w:rsidR="00F05663">
        <w:rPr>
          <w:szCs w:val="18"/>
        </w:rPr>
        <w:t xml:space="preserve">. </w:t>
      </w:r>
      <w:r w:rsidRPr="005D0595">
        <w:rPr>
          <w:szCs w:val="18"/>
        </w:rPr>
        <w:t>20</w:t>
      </w:r>
      <w:r>
        <w:rPr>
          <w:szCs w:val="18"/>
        </w:rPr>
        <w:t>00</w:t>
      </w:r>
      <w:r w:rsidRPr="0009546A">
        <w:rPr>
          <w:szCs w:val="18"/>
        </w:rPr>
        <w:t xml:space="preserve">. </w:t>
      </w:r>
      <w:r w:rsidRPr="0009546A">
        <w:rPr>
          <w:i/>
          <w:iCs/>
          <w:szCs w:val="18"/>
        </w:rPr>
        <w:t>Comprehensive Conservation and Management Plan,</w:t>
      </w:r>
      <w:r w:rsidRPr="0009546A">
        <w:rPr>
          <w:iCs/>
          <w:szCs w:val="18"/>
        </w:rPr>
        <w:t xml:space="preserve"> Charlotte Harbor National Estuary Program</w:t>
      </w:r>
      <w:r w:rsidRPr="0009546A">
        <w:rPr>
          <w:szCs w:val="18"/>
        </w:rPr>
        <w:t>, Punta Gorda, FL.</w:t>
      </w:r>
      <w:r w:rsidR="0009546A">
        <w:rPr>
          <w:szCs w:val="18"/>
        </w:rPr>
        <w:t xml:space="preserve"> </w:t>
      </w:r>
      <w:hyperlink r:id="rId53" w:history="1">
        <w:r w:rsidR="0009546A" w:rsidRPr="0059127E">
          <w:rPr>
            <w:rStyle w:val="Hyperlink"/>
            <w:szCs w:val="18"/>
          </w:rPr>
          <w:t>www.chnep.org</w:t>
        </w:r>
      </w:hyperlink>
      <w:r w:rsidR="0009546A">
        <w:rPr>
          <w:szCs w:val="18"/>
        </w:rPr>
        <w:t xml:space="preserve"> </w:t>
      </w:r>
    </w:p>
    <w:p w14:paraId="11CBE3CF" w14:textId="77777777" w:rsidR="00E10427" w:rsidRPr="005D0595" w:rsidRDefault="00E10427" w:rsidP="0074689A">
      <w:pPr>
        <w:tabs>
          <w:tab w:val="center" w:pos="3115"/>
        </w:tabs>
        <w:autoSpaceDE w:val="0"/>
        <w:autoSpaceDN w:val="0"/>
        <w:adjustRightInd w:val="0"/>
        <w:spacing w:after="160"/>
        <w:rPr>
          <w:szCs w:val="18"/>
        </w:rPr>
      </w:pPr>
      <w:r w:rsidRPr="005D0595">
        <w:rPr>
          <w:szCs w:val="18"/>
        </w:rPr>
        <w:t>Charlotte Harbor National Estuary Program</w:t>
      </w:r>
      <w:r w:rsidR="00F05663">
        <w:rPr>
          <w:szCs w:val="18"/>
        </w:rPr>
        <w:t xml:space="preserve">. </w:t>
      </w:r>
      <w:r w:rsidRPr="005D0595">
        <w:rPr>
          <w:szCs w:val="18"/>
        </w:rPr>
        <w:t>2000</w:t>
      </w:r>
      <w:r w:rsidR="00337E24" w:rsidRPr="005D0595">
        <w:rPr>
          <w:szCs w:val="18"/>
        </w:rPr>
        <w:t xml:space="preserve">. </w:t>
      </w:r>
      <w:r w:rsidRPr="005D0595">
        <w:rPr>
          <w:i/>
          <w:iCs/>
          <w:szCs w:val="18"/>
        </w:rPr>
        <w:t>Long Term Monitoring Strategy and Gaps Analysis</w:t>
      </w:r>
      <w:r w:rsidRPr="005D0595">
        <w:rPr>
          <w:szCs w:val="18"/>
        </w:rPr>
        <w:t xml:space="preserve">, Charlotte Harbor National Estuary Program, </w:t>
      </w:r>
      <w:r w:rsidR="009A022F" w:rsidRPr="005D0595">
        <w:rPr>
          <w:szCs w:val="18"/>
        </w:rPr>
        <w:t>Punta Gorda</w:t>
      </w:r>
      <w:r w:rsidRPr="005D0595">
        <w:rPr>
          <w:szCs w:val="18"/>
        </w:rPr>
        <w:t>, FL.</w:t>
      </w:r>
      <w:r w:rsidR="0009546A">
        <w:rPr>
          <w:szCs w:val="18"/>
        </w:rPr>
        <w:t xml:space="preserve"> </w:t>
      </w:r>
      <w:hyperlink r:id="rId54" w:history="1">
        <w:r w:rsidR="0009546A" w:rsidRPr="0059127E">
          <w:rPr>
            <w:rStyle w:val="Hyperlink"/>
            <w:szCs w:val="18"/>
          </w:rPr>
          <w:t>www.chnep.org</w:t>
        </w:r>
      </w:hyperlink>
      <w:r w:rsidR="0009546A">
        <w:rPr>
          <w:szCs w:val="18"/>
        </w:rPr>
        <w:t xml:space="preserve"> </w:t>
      </w:r>
    </w:p>
    <w:p w14:paraId="55EF3226" w14:textId="77777777" w:rsidR="00200EE1" w:rsidRPr="00200EE1" w:rsidRDefault="00200EE1" w:rsidP="0074689A">
      <w:pPr>
        <w:pStyle w:val="Footer"/>
        <w:tabs>
          <w:tab w:val="clear" w:pos="4320"/>
          <w:tab w:val="clear" w:pos="8640"/>
          <w:tab w:val="center" w:pos="3115"/>
        </w:tabs>
        <w:autoSpaceDE w:val="0"/>
        <w:autoSpaceDN w:val="0"/>
        <w:adjustRightInd w:val="0"/>
        <w:spacing w:after="160"/>
        <w:rPr>
          <w:szCs w:val="18"/>
        </w:rPr>
      </w:pPr>
      <w:r>
        <w:rPr>
          <w:szCs w:val="18"/>
        </w:rPr>
        <w:t xml:space="preserve">Dixon, L.K. and M. R. Wessel. 2014. </w:t>
      </w:r>
      <w:r>
        <w:rPr>
          <w:i/>
          <w:szCs w:val="18"/>
        </w:rPr>
        <w:t>The optical Model Spectral Validation and Annual Water Clarity Reporting Tool Final Report</w:t>
      </w:r>
      <w:r>
        <w:rPr>
          <w:szCs w:val="18"/>
        </w:rPr>
        <w:t xml:space="preserve">. Mote Marine Laboratory Technical Report No. 1748. Charlotte Harbor National Estuary Program, Punta Gorda, FL. </w:t>
      </w:r>
      <w:hyperlink r:id="rId55" w:history="1">
        <w:r w:rsidRPr="0059127E">
          <w:rPr>
            <w:rStyle w:val="Hyperlink"/>
            <w:szCs w:val="18"/>
          </w:rPr>
          <w:t>www.chnep.org</w:t>
        </w:r>
      </w:hyperlink>
      <w:r>
        <w:rPr>
          <w:szCs w:val="18"/>
        </w:rPr>
        <w:t xml:space="preserve"> </w:t>
      </w:r>
    </w:p>
    <w:p w14:paraId="5463AD40" w14:textId="77777777" w:rsidR="00C83F1B" w:rsidRDefault="00E10427" w:rsidP="0074689A">
      <w:pPr>
        <w:tabs>
          <w:tab w:val="center" w:pos="3115"/>
        </w:tabs>
        <w:autoSpaceDE w:val="0"/>
        <w:autoSpaceDN w:val="0"/>
        <w:adjustRightInd w:val="0"/>
        <w:spacing w:after="160"/>
        <w:rPr>
          <w:szCs w:val="18"/>
        </w:rPr>
      </w:pPr>
      <w:r w:rsidRPr="005D0595">
        <w:rPr>
          <w:szCs w:val="18"/>
        </w:rPr>
        <w:t>Florida Department of Environmental Protection</w:t>
      </w:r>
      <w:r w:rsidR="00065606">
        <w:rPr>
          <w:szCs w:val="18"/>
        </w:rPr>
        <w:t xml:space="preserve"> </w:t>
      </w:r>
      <w:r w:rsidR="00065606" w:rsidRPr="00065606">
        <w:rPr>
          <w:szCs w:val="18"/>
        </w:rPr>
        <w:t>2017 SOPs (Effective 4/16/2018)</w:t>
      </w:r>
      <w:r w:rsidR="00C83F1B" w:rsidRPr="005D0595">
        <w:rPr>
          <w:szCs w:val="18"/>
        </w:rPr>
        <w:t xml:space="preserve">: </w:t>
      </w:r>
      <w:hyperlink r:id="rId56" w:history="1">
        <w:r w:rsidR="00C83F1B" w:rsidRPr="00145BC8">
          <w:rPr>
            <w:rStyle w:val="Hyperlink"/>
            <w:szCs w:val="18"/>
          </w:rPr>
          <w:t>https://floridadep.gov/dear/quality-assurance/content/dep-sops</w:t>
        </w:r>
      </w:hyperlink>
      <w:r w:rsidR="00065606">
        <w:rPr>
          <w:szCs w:val="18"/>
        </w:rPr>
        <w:t>.</w:t>
      </w:r>
    </w:p>
    <w:p w14:paraId="0EFA5B1A" w14:textId="77777777" w:rsidR="00200EE1" w:rsidRPr="0009546A" w:rsidRDefault="00200EE1" w:rsidP="0074689A">
      <w:pPr>
        <w:tabs>
          <w:tab w:val="center" w:pos="3115"/>
        </w:tabs>
        <w:autoSpaceDE w:val="0"/>
        <w:autoSpaceDN w:val="0"/>
        <w:adjustRightInd w:val="0"/>
        <w:spacing w:after="160"/>
        <w:rPr>
          <w:szCs w:val="18"/>
        </w:rPr>
      </w:pPr>
      <w:r>
        <w:rPr>
          <w:szCs w:val="18"/>
        </w:rPr>
        <w:t xml:space="preserve">Janicki Environmental, Inc. 2011. </w:t>
      </w:r>
      <w:r>
        <w:rPr>
          <w:i/>
          <w:szCs w:val="18"/>
        </w:rPr>
        <w:t>Charlotte Harbor Numeric Nutrient Criteria: Task 8 – TN and TP Loading and Concentration Based Criteria.</w:t>
      </w:r>
      <w:r>
        <w:rPr>
          <w:szCs w:val="18"/>
        </w:rPr>
        <w:t xml:space="preserve"> Charlotte Harbor National Estuary Program, Punta Gorda, FL. </w:t>
      </w:r>
      <w:hyperlink r:id="rId57" w:history="1">
        <w:r w:rsidRPr="0059127E">
          <w:rPr>
            <w:rStyle w:val="Hyperlink"/>
            <w:szCs w:val="18"/>
          </w:rPr>
          <w:t>www.chnep.org</w:t>
        </w:r>
      </w:hyperlink>
      <w:r>
        <w:rPr>
          <w:szCs w:val="18"/>
        </w:rPr>
        <w:t xml:space="preserve"> </w:t>
      </w:r>
    </w:p>
    <w:p w14:paraId="3585A8AC" w14:textId="77777777" w:rsidR="00F05663" w:rsidRPr="0009546A" w:rsidRDefault="00F05663" w:rsidP="0074689A">
      <w:pPr>
        <w:tabs>
          <w:tab w:val="center" w:pos="3115"/>
        </w:tabs>
        <w:autoSpaceDE w:val="0"/>
        <w:autoSpaceDN w:val="0"/>
        <w:adjustRightInd w:val="0"/>
        <w:spacing w:after="160"/>
        <w:rPr>
          <w:szCs w:val="18"/>
        </w:rPr>
      </w:pPr>
      <w:r>
        <w:rPr>
          <w:szCs w:val="18"/>
        </w:rPr>
        <w:t xml:space="preserve">Janicki Environmental, Inc. 2007. </w:t>
      </w:r>
      <w:r>
        <w:rPr>
          <w:i/>
          <w:szCs w:val="18"/>
        </w:rPr>
        <w:t>Water Quality Data Analysis and Report for the Charlotte Harbor National Estuary Program.</w:t>
      </w:r>
      <w:r>
        <w:rPr>
          <w:szCs w:val="18"/>
        </w:rPr>
        <w:t xml:space="preserve"> Charlotte Harbor National Estuary Program, Punta Gorda, FL. </w:t>
      </w:r>
      <w:hyperlink r:id="rId58" w:history="1">
        <w:r w:rsidRPr="0059127E">
          <w:rPr>
            <w:rStyle w:val="Hyperlink"/>
            <w:szCs w:val="18"/>
          </w:rPr>
          <w:t>www.chnep.org</w:t>
        </w:r>
      </w:hyperlink>
      <w:r>
        <w:rPr>
          <w:szCs w:val="18"/>
        </w:rPr>
        <w:t xml:space="preserve"> </w:t>
      </w:r>
    </w:p>
    <w:p w14:paraId="63A4991C" w14:textId="77777777" w:rsidR="00E10427" w:rsidRPr="005D0595" w:rsidRDefault="00E10427" w:rsidP="0074689A">
      <w:pPr>
        <w:tabs>
          <w:tab w:val="center" w:pos="3115"/>
        </w:tabs>
        <w:autoSpaceDE w:val="0"/>
        <w:autoSpaceDN w:val="0"/>
        <w:adjustRightInd w:val="0"/>
        <w:spacing w:after="160"/>
        <w:rPr>
          <w:szCs w:val="18"/>
        </w:rPr>
      </w:pPr>
      <w:r w:rsidRPr="005D0595">
        <w:rPr>
          <w:szCs w:val="18"/>
        </w:rPr>
        <w:t>Southwest Florida Water Management District</w:t>
      </w:r>
      <w:r w:rsidR="00F05663">
        <w:rPr>
          <w:szCs w:val="18"/>
        </w:rPr>
        <w:t xml:space="preserve">. </w:t>
      </w:r>
      <w:r w:rsidRPr="005D0595">
        <w:rPr>
          <w:szCs w:val="18"/>
        </w:rPr>
        <w:t>1995</w:t>
      </w:r>
      <w:r w:rsidR="00337E24" w:rsidRPr="005D0595">
        <w:rPr>
          <w:szCs w:val="18"/>
        </w:rPr>
        <w:t xml:space="preserve">. </w:t>
      </w:r>
      <w:r w:rsidRPr="005D0595">
        <w:rPr>
          <w:i/>
          <w:iCs/>
          <w:szCs w:val="18"/>
        </w:rPr>
        <w:t>A Long-Term Water Quality Monitoring Design for Charlotte Harbor, Florida</w:t>
      </w:r>
      <w:r w:rsidRPr="005D0595">
        <w:rPr>
          <w:szCs w:val="18"/>
        </w:rPr>
        <w:t>, Southwest Florida Water Management District, SWIM Department, Tampa, FL.</w:t>
      </w:r>
    </w:p>
    <w:p w14:paraId="3C92C414" w14:textId="77777777" w:rsidR="00B602A8" w:rsidRDefault="00E10427" w:rsidP="0074689A">
      <w:pPr>
        <w:spacing w:after="160"/>
        <w:rPr>
          <w:szCs w:val="18"/>
        </w:rPr>
      </w:pPr>
      <w:r w:rsidRPr="005D0595">
        <w:rPr>
          <w:szCs w:val="18"/>
        </w:rPr>
        <w:t>St. Johns River Water Management District</w:t>
      </w:r>
      <w:r w:rsidR="00F05663">
        <w:rPr>
          <w:szCs w:val="18"/>
        </w:rPr>
        <w:t>.</w:t>
      </w:r>
      <w:r w:rsidRPr="005D0595">
        <w:rPr>
          <w:szCs w:val="18"/>
        </w:rPr>
        <w:t xml:space="preserve">2000. </w:t>
      </w:r>
      <w:r w:rsidRPr="005D0595">
        <w:rPr>
          <w:i/>
          <w:iCs/>
          <w:szCs w:val="18"/>
        </w:rPr>
        <w:t>Florida’s Integrated Water Resource Monitoring Network</w:t>
      </w:r>
      <w:r w:rsidRPr="005D0595">
        <w:rPr>
          <w:szCs w:val="18"/>
        </w:rPr>
        <w:t>, St. Johns River Water Management District.</w:t>
      </w:r>
    </w:p>
    <w:p w14:paraId="6579053C" w14:textId="77777777" w:rsidR="009B4CA3" w:rsidRPr="00573A77" w:rsidRDefault="009B4CA3" w:rsidP="00573A77">
      <w:pPr>
        <w:pStyle w:val="Heading1"/>
        <w:rPr>
          <w:sz w:val="32"/>
          <w:szCs w:val="32"/>
        </w:rPr>
      </w:pPr>
      <w:r>
        <w:rPr>
          <w:szCs w:val="18"/>
        </w:rPr>
        <w:br w:type="page"/>
      </w:r>
      <w:bookmarkStart w:id="377" w:name="_Toc431909367"/>
      <w:r w:rsidRPr="00882CBD">
        <w:rPr>
          <w:sz w:val="32"/>
          <w:szCs w:val="32"/>
        </w:rPr>
        <w:lastRenderedPageBreak/>
        <w:t>Appendix A: Example CCHMN Field Equipment Check List</w:t>
      </w:r>
      <w:bookmarkEnd w:id="377"/>
    </w:p>
    <w:tbl>
      <w:tblPr>
        <w:tblW w:w="5000" w:type="pct"/>
        <w:jc w:val="center"/>
        <w:tblLook w:val="04A0" w:firstRow="1" w:lastRow="0" w:firstColumn="1" w:lastColumn="0" w:noHBand="0" w:noVBand="1"/>
      </w:tblPr>
      <w:tblGrid>
        <w:gridCol w:w="899"/>
        <w:gridCol w:w="8441"/>
      </w:tblGrid>
      <w:tr w:rsidR="009B4CA3" w:rsidRPr="00D069FD" w14:paraId="73D0578D" w14:textId="77777777" w:rsidTr="00E13EFC">
        <w:trPr>
          <w:trHeight w:val="315"/>
          <w:jc w:val="center"/>
        </w:trPr>
        <w:tc>
          <w:tcPr>
            <w:tcW w:w="5000" w:type="pct"/>
            <w:gridSpan w:val="2"/>
            <w:tcBorders>
              <w:top w:val="single" w:sz="8" w:space="0" w:color="auto"/>
              <w:left w:val="single" w:sz="8" w:space="0" w:color="auto"/>
              <w:bottom w:val="nil"/>
              <w:right w:val="single" w:sz="8" w:space="0" w:color="000000"/>
            </w:tcBorders>
            <w:shd w:val="clear" w:color="auto" w:fill="auto"/>
            <w:noWrap/>
            <w:vAlign w:val="center"/>
            <w:hideMark/>
          </w:tcPr>
          <w:p w14:paraId="6ECAC40F" w14:textId="77777777" w:rsidR="009B4CA3" w:rsidRPr="00D069FD" w:rsidRDefault="009B4CA3">
            <w:pPr>
              <w:jc w:val="center"/>
              <w:rPr>
                <w:b/>
                <w:bCs/>
                <w:color w:val="000000"/>
              </w:rPr>
            </w:pPr>
            <w:bookmarkStart w:id="378" w:name="RANGE!A1:B38"/>
            <w:r w:rsidRPr="00D069FD">
              <w:rPr>
                <w:b/>
                <w:bCs/>
                <w:color w:val="000000"/>
              </w:rPr>
              <w:t>CCHMN Field Equipment Check List</w:t>
            </w:r>
            <w:bookmarkEnd w:id="378"/>
          </w:p>
        </w:tc>
      </w:tr>
      <w:tr w:rsidR="009B4CA3" w:rsidRPr="00D069FD" w14:paraId="2D558913" w14:textId="77777777" w:rsidTr="00E13EFC">
        <w:trPr>
          <w:trHeight w:val="315"/>
          <w:jc w:val="center"/>
        </w:trPr>
        <w:tc>
          <w:tcPr>
            <w:tcW w:w="5000" w:type="pct"/>
            <w:gridSpan w:val="2"/>
            <w:tcBorders>
              <w:top w:val="nil"/>
              <w:left w:val="single" w:sz="8" w:space="0" w:color="auto"/>
              <w:bottom w:val="nil"/>
              <w:right w:val="single" w:sz="8" w:space="0" w:color="000000"/>
            </w:tcBorders>
            <w:shd w:val="clear" w:color="auto" w:fill="auto"/>
            <w:noWrap/>
            <w:vAlign w:val="center"/>
            <w:hideMark/>
          </w:tcPr>
          <w:p w14:paraId="1ABBAFD7" w14:textId="77777777" w:rsidR="009B4CA3" w:rsidRPr="00D069FD" w:rsidRDefault="009B4CA3">
            <w:pPr>
              <w:rPr>
                <w:b/>
                <w:bCs/>
                <w:color w:val="000000"/>
              </w:rPr>
            </w:pPr>
            <w:r w:rsidRPr="00D069FD">
              <w:rPr>
                <w:b/>
                <w:bCs/>
                <w:color w:val="000000"/>
              </w:rPr>
              <w:t>Date:________________ Strata: __________________________________</w:t>
            </w:r>
          </w:p>
        </w:tc>
      </w:tr>
      <w:tr w:rsidR="009B4CA3" w:rsidRPr="00D069FD" w14:paraId="3515D98E" w14:textId="77777777" w:rsidTr="00E13EFC">
        <w:trPr>
          <w:trHeight w:val="315"/>
          <w:jc w:val="center"/>
        </w:trPr>
        <w:tc>
          <w:tcPr>
            <w:tcW w:w="5000" w:type="pct"/>
            <w:gridSpan w:val="2"/>
            <w:tcBorders>
              <w:top w:val="nil"/>
              <w:left w:val="single" w:sz="8" w:space="0" w:color="auto"/>
              <w:bottom w:val="nil"/>
              <w:right w:val="single" w:sz="8" w:space="0" w:color="000000"/>
            </w:tcBorders>
            <w:shd w:val="clear" w:color="auto" w:fill="auto"/>
            <w:noWrap/>
            <w:vAlign w:val="center"/>
            <w:hideMark/>
          </w:tcPr>
          <w:p w14:paraId="457859B2" w14:textId="77777777" w:rsidR="009B4CA3" w:rsidRPr="00D069FD" w:rsidRDefault="009B4CA3">
            <w:pPr>
              <w:rPr>
                <w:b/>
                <w:bCs/>
                <w:color w:val="000000"/>
              </w:rPr>
            </w:pPr>
            <w:r w:rsidRPr="00D069FD">
              <w:rPr>
                <w:b/>
                <w:bCs/>
                <w:color w:val="000000"/>
              </w:rPr>
              <w:t>Agency:______________ Samplers:_______________________________</w:t>
            </w:r>
          </w:p>
        </w:tc>
      </w:tr>
      <w:tr w:rsidR="009B4CA3" w:rsidRPr="00D069FD" w14:paraId="14AA27DA" w14:textId="77777777" w:rsidTr="00E13EFC">
        <w:trPr>
          <w:trHeight w:val="120"/>
          <w:jc w:val="center"/>
        </w:trPr>
        <w:tc>
          <w:tcPr>
            <w:tcW w:w="481" w:type="pct"/>
            <w:tcBorders>
              <w:top w:val="nil"/>
              <w:left w:val="single" w:sz="8" w:space="0" w:color="auto"/>
              <w:bottom w:val="nil"/>
              <w:right w:val="nil"/>
            </w:tcBorders>
            <w:shd w:val="clear" w:color="auto" w:fill="auto"/>
            <w:noWrap/>
            <w:vAlign w:val="center"/>
            <w:hideMark/>
          </w:tcPr>
          <w:p w14:paraId="2247F8E6" w14:textId="77777777" w:rsidR="009B4CA3" w:rsidRPr="00D069FD" w:rsidRDefault="009B4CA3">
            <w:pPr>
              <w:rPr>
                <w:b/>
                <w:bCs/>
                <w:color w:val="000000"/>
              </w:rPr>
            </w:pPr>
            <w:r w:rsidRPr="00D069FD">
              <w:rPr>
                <w:b/>
                <w:bCs/>
                <w:color w:val="000000"/>
              </w:rPr>
              <w:t> </w:t>
            </w:r>
          </w:p>
        </w:tc>
        <w:tc>
          <w:tcPr>
            <w:tcW w:w="4519" w:type="pct"/>
            <w:tcBorders>
              <w:top w:val="nil"/>
              <w:left w:val="nil"/>
              <w:bottom w:val="nil"/>
              <w:right w:val="single" w:sz="8" w:space="0" w:color="auto"/>
            </w:tcBorders>
            <w:shd w:val="clear" w:color="auto" w:fill="auto"/>
            <w:noWrap/>
            <w:vAlign w:val="center"/>
            <w:hideMark/>
          </w:tcPr>
          <w:p w14:paraId="3E246101" w14:textId="77777777" w:rsidR="009B4CA3" w:rsidRPr="00D069FD" w:rsidRDefault="009B4CA3">
            <w:pPr>
              <w:rPr>
                <w:color w:val="000000"/>
              </w:rPr>
            </w:pPr>
            <w:r w:rsidRPr="00D069FD">
              <w:rPr>
                <w:color w:val="000000"/>
              </w:rPr>
              <w:t> </w:t>
            </w:r>
          </w:p>
        </w:tc>
      </w:tr>
      <w:tr w:rsidR="009B4CA3" w:rsidRPr="00D069FD" w14:paraId="7337C3D3" w14:textId="77777777" w:rsidTr="00E13EFC">
        <w:trPr>
          <w:trHeight w:val="330"/>
          <w:jc w:val="center"/>
        </w:trPr>
        <w:tc>
          <w:tcPr>
            <w:tcW w:w="48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C78A6B" w14:textId="77777777" w:rsidR="009B4CA3" w:rsidRPr="00D069FD" w:rsidRDefault="009B4CA3">
            <w:pPr>
              <w:jc w:val="center"/>
              <w:rPr>
                <w:b/>
                <w:bCs/>
                <w:color w:val="000000"/>
              </w:rPr>
            </w:pPr>
            <w:r w:rsidRPr="00D069FD">
              <w:rPr>
                <w:b/>
                <w:bCs/>
                <w:color w:val="000000"/>
              </w:rPr>
              <w:t> </w:t>
            </w:r>
          </w:p>
        </w:tc>
        <w:tc>
          <w:tcPr>
            <w:tcW w:w="4519" w:type="pct"/>
            <w:tcBorders>
              <w:top w:val="single" w:sz="8" w:space="0" w:color="auto"/>
              <w:left w:val="nil"/>
              <w:bottom w:val="single" w:sz="8" w:space="0" w:color="auto"/>
              <w:right w:val="single" w:sz="8" w:space="0" w:color="auto"/>
            </w:tcBorders>
            <w:shd w:val="clear" w:color="auto" w:fill="auto"/>
            <w:noWrap/>
            <w:vAlign w:val="center"/>
            <w:hideMark/>
          </w:tcPr>
          <w:p w14:paraId="28161BDD" w14:textId="77777777" w:rsidR="009B4CA3" w:rsidRPr="00D069FD" w:rsidRDefault="009B4CA3">
            <w:pPr>
              <w:jc w:val="center"/>
              <w:rPr>
                <w:b/>
                <w:bCs/>
                <w:color w:val="000000"/>
              </w:rPr>
            </w:pPr>
            <w:r w:rsidRPr="00D069FD">
              <w:rPr>
                <w:b/>
                <w:bCs/>
                <w:color w:val="000000"/>
              </w:rPr>
              <w:t>Equipment &amp; Supplies</w:t>
            </w:r>
          </w:p>
        </w:tc>
      </w:tr>
      <w:tr w:rsidR="009B4CA3" w:rsidRPr="00D069FD" w14:paraId="381D160C"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3D606DFD" w14:textId="77777777" w:rsidR="009B4CA3" w:rsidRPr="00D069FD" w:rsidRDefault="009B4CA3">
            <w:pPr>
              <w:rPr>
                <w:color w:val="000000"/>
              </w:rPr>
            </w:pPr>
            <w:r w:rsidRPr="00D069FD">
              <w:rPr>
                <w:color w:val="000000"/>
              </w:rPr>
              <w:t> </w:t>
            </w:r>
          </w:p>
        </w:tc>
        <w:tc>
          <w:tcPr>
            <w:tcW w:w="4519" w:type="pct"/>
            <w:tcBorders>
              <w:top w:val="single" w:sz="4" w:space="0" w:color="auto"/>
              <w:left w:val="nil"/>
              <w:bottom w:val="single" w:sz="4" w:space="0" w:color="auto"/>
              <w:right w:val="single" w:sz="8" w:space="0" w:color="auto"/>
            </w:tcBorders>
            <w:shd w:val="clear" w:color="auto" w:fill="auto"/>
            <w:noWrap/>
            <w:vAlign w:val="bottom"/>
            <w:hideMark/>
          </w:tcPr>
          <w:p w14:paraId="376851F6" w14:textId="77777777" w:rsidR="009B4CA3" w:rsidRPr="00D069FD" w:rsidRDefault="009B4CA3">
            <w:pPr>
              <w:rPr>
                <w:color w:val="000000"/>
              </w:rPr>
            </w:pPr>
            <w:r w:rsidRPr="00D069FD">
              <w:rPr>
                <w:color w:val="000000"/>
              </w:rPr>
              <w:t>CCHMN SOPs</w:t>
            </w:r>
          </w:p>
        </w:tc>
      </w:tr>
      <w:tr w:rsidR="009B4CA3" w:rsidRPr="00D069FD" w14:paraId="17602251"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4EE38F5E"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0AFFEE28" w14:textId="77777777" w:rsidR="009B4CA3" w:rsidRPr="00D069FD" w:rsidRDefault="009B4CA3">
            <w:pPr>
              <w:rPr>
                <w:color w:val="000000"/>
              </w:rPr>
            </w:pPr>
            <w:r w:rsidRPr="00D069FD">
              <w:rPr>
                <w:color w:val="000000"/>
              </w:rPr>
              <w:t>Sampling Site Locations</w:t>
            </w:r>
          </w:p>
        </w:tc>
      </w:tr>
      <w:tr w:rsidR="009B4CA3" w:rsidRPr="00D069FD" w14:paraId="014DC43C"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5E11303A"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547400C1" w14:textId="77777777" w:rsidR="009B4CA3" w:rsidRPr="00D069FD" w:rsidRDefault="009B4CA3">
            <w:pPr>
              <w:rPr>
                <w:color w:val="000000"/>
              </w:rPr>
            </w:pPr>
            <w:r w:rsidRPr="00D069FD">
              <w:rPr>
                <w:color w:val="000000"/>
              </w:rPr>
              <w:t>Sampling Site Maps</w:t>
            </w:r>
          </w:p>
        </w:tc>
      </w:tr>
      <w:tr w:rsidR="009B4CA3" w:rsidRPr="00D069FD" w14:paraId="6B999034"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1F6DD64A"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53C299F8" w14:textId="77777777" w:rsidR="009B4CA3" w:rsidRPr="00D069FD" w:rsidRDefault="009B4CA3">
            <w:pPr>
              <w:rPr>
                <w:color w:val="000000"/>
              </w:rPr>
            </w:pPr>
            <w:r w:rsidRPr="00D069FD">
              <w:rPr>
                <w:color w:val="000000"/>
              </w:rPr>
              <w:t>Data Sheets</w:t>
            </w:r>
          </w:p>
        </w:tc>
      </w:tr>
      <w:tr w:rsidR="009B4CA3" w:rsidRPr="00D069FD" w14:paraId="278DA5AB"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7D3DF999"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4D9D5333" w14:textId="77777777" w:rsidR="009B4CA3" w:rsidRPr="00D069FD" w:rsidRDefault="009B4CA3">
            <w:pPr>
              <w:rPr>
                <w:color w:val="000000"/>
              </w:rPr>
            </w:pPr>
            <w:r w:rsidRPr="00D069FD">
              <w:rPr>
                <w:color w:val="000000"/>
              </w:rPr>
              <w:t>Pens, Pencils, Sharpies</w:t>
            </w:r>
          </w:p>
        </w:tc>
      </w:tr>
      <w:tr w:rsidR="009B4CA3" w:rsidRPr="00D069FD" w14:paraId="06CE2741"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0019584F"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675D713D" w14:textId="77777777" w:rsidR="009B4CA3" w:rsidRPr="00D069FD" w:rsidRDefault="009B4CA3">
            <w:pPr>
              <w:rPr>
                <w:color w:val="000000"/>
              </w:rPr>
            </w:pPr>
            <w:r w:rsidRPr="00D069FD">
              <w:rPr>
                <w:color w:val="000000"/>
              </w:rPr>
              <w:t>Chain of Custody Forms</w:t>
            </w:r>
          </w:p>
        </w:tc>
      </w:tr>
      <w:tr w:rsidR="009B4CA3" w:rsidRPr="00D069FD" w14:paraId="433CD725"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2DC48D8E"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6877491D" w14:textId="77777777" w:rsidR="009B4CA3" w:rsidRPr="00D069FD" w:rsidRDefault="009B4CA3">
            <w:pPr>
              <w:rPr>
                <w:color w:val="000000"/>
              </w:rPr>
            </w:pPr>
            <w:r w:rsidRPr="00D069FD">
              <w:rPr>
                <w:color w:val="000000"/>
              </w:rPr>
              <w:t>GPS</w:t>
            </w:r>
          </w:p>
        </w:tc>
      </w:tr>
      <w:tr w:rsidR="009B4CA3" w:rsidRPr="00D069FD" w14:paraId="3024A673"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101678B7"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4921C8E4" w14:textId="77777777" w:rsidR="009B4CA3" w:rsidRPr="00D069FD" w:rsidRDefault="009B4CA3">
            <w:pPr>
              <w:rPr>
                <w:color w:val="000000"/>
              </w:rPr>
            </w:pPr>
            <w:r w:rsidRPr="00D069FD">
              <w:rPr>
                <w:color w:val="000000"/>
              </w:rPr>
              <w:t>Depth Finder</w:t>
            </w:r>
          </w:p>
        </w:tc>
      </w:tr>
      <w:tr w:rsidR="009B4CA3" w:rsidRPr="00D069FD" w14:paraId="30FD321D"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09125888"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1FDB0936" w14:textId="77777777" w:rsidR="009B4CA3" w:rsidRPr="00D069FD" w:rsidRDefault="009B4CA3">
            <w:pPr>
              <w:rPr>
                <w:color w:val="000000"/>
              </w:rPr>
            </w:pPr>
            <w:r w:rsidRPr="00D069FD">
              <w:rPr>
                <w:color w:val="000000"/>
              </w:rPr>
              <w:t>DI Water</w:t>
            </w:r>
          </w:p>
        </w:tc>
      </w:tr>
      <w:tr w:rsidR="009B4CA3" w:rsidRPr="00D069FD" w14:paraId="3CCF8833"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7C783FAC"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2C2FB215" w14:textId="77777777" w:rsidR="009B4CA3" w:rsidRPr="00D069FD" w:rsidRDefault="009B4CA3">
            <w:pPr>
              <w:rPr>
                <w:color w:val="000000"/>
              </w:rPr>
            </w:pPr>
            <w:r w:rsidRPr="00D069FD">
              <w:rPr>
                <w:color w:val="000000"/>
              </w:rPr>
              <w:t>Secchi</w:t>
            </w:r>
          </w:p>
        </w:tc>
      </w:tr>
      <w:tr w:rsidR="009B4CA3" w:rsidRPr="00D069FD" w14:paraId="582E30EA"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00A8EBB1"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6B668CA3" w14:textId="77777777" w:rsidR="009B4CA3" w:rsidRPr="00D069FD" w:rsidRDefault="009B4CA3">
            <w:pPr>
              <w:rPr>
                <w:color w:val="000000"/>
              </w:rPr>
            </w:pPr>
            <w:r w:rsidRPr="00D069FD">
              <w:rPr>
                <w:color w:val="000000"/>
              </w:rPr>
              <w:t>YSI or Hydrolab &amp; Extra Weight (Sonde #________________)</w:t>
            </w:r>
          </w:p>
        </w:tc>
      </w:tr>
      <w:tr w:rsidR="009B4CA3" w:rsidRPr="00D069FD" w14:paraId="5F82838C"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7F17755E"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41FE9AB9" w14:textId="77777777" w:rsidR="009B4CA3" w:rsidRPr="00D069FD" w:rsidRDefault="009B4CA3">
            <w:pPr>
              <w:rPr>
                <w:color w:val="000000"/>
              </w:rPr>
            </w:pPr>
            <w:r w:rsidRPr="00D069FD">
              <w:rPr>
                <w:color w:val="000000"/>
              </w:rPr>
              <w:t>Alpha Bottle</w:t>
            </w:r>
          </w:p>
        </w:tc>
      </w:tr>
      <w:tr w:rsidR="009B4CA3" w:rsidRPr="00D069FD" w14:paraId="2298F0C8"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2CFD719F"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11FC997C" w14:textId="77777777" w:rsidR="009B4CA3" w:rsidRPr="00D069FD" w:rsidRDefault="009B4CA3">
            <w:pPr>
              <w:rPr>
                <w:color w:val="000000"/>
              </w:rPr>
            </w:pPr>
            <w:r w:rsidRPr="00D069FD">
              <w:rPr>
                <w:color w:val="000000"/>
              </w:rPr>
              <w:t>Licor</w:t>
            </w:r>
          </w:p>
        </w:tc>
      </w:tr>
      <w:tr w:rsidR="009B4CA3" w:rsidRPr="00D069FD" w14:paraId="1D48C355"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6059EE1D"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7510B6FB" w14:textId="77777777" w:rsidR="009B4CA3" w:rsidRPr="00D069FD" w:rsidRDefault="009B4CA3">
            <w:pPr>
              <w:rPr>
                <w:color w:val="000000"/>
              </w:rPr>
            </w:pPr>
            <w:r w:rsidRPr="00D069FD">
              <w:rPr>
                <w:color w:val="000000"/>
              </w:rPr>
              <w:t>Pump or Syringes</w:t>
            </w:r>
          </w:p>
        </w:tc>
      </w:tr>
      <w:tr w:rsidR="009B4CA3" w:rsidRPr="00D069FD" w14:paraId="1D76DBEC"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0B7A4902"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6D4F7CE2" w14:textId="77777777" w:rsidR="009B4CA3" w:rsidRPr="00D069FD" w:rsidRDefault="009B4CA3">
            <w:pPr>
              <w:rPr>
                <w:color w:val="000000"/>
              </w:rPr>
            </w:pPr>
            <w:r w:rsidRPr="00D069FD">
              <w:rPr>
                <w:color w:val="000000"/>
              </w:rPr>
              <w:t>Filter Holders, Filters, Forceps</w:t>
            </w:r>
          </w:p>
        </w:tc>
      </w:tr>
      <w:tr w:rsidR="009B4CA3" w:rsidRPr="00D069FD" w14:paraId="0BE1023D"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73DF9CE9"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64938EFA" w14:textId="77777777" w:rsidR="009B4CA3" w:rsidRPr="00D069FD" w:rsidRDefault="009B4CA3">
            <w:pPr>
              <w:rPr>
                <w:color w:val="000000"/>
              </w:rPr>
            </w:pPr>
            <w:r w:rsidRPr="00D069FD">
              <w:rPr>
                <w:color w:val="000000"/>
              </w:rPr>
              <w:t>Sample Bottle Kits</w:t>
            </w:r>
          </w:p>
        </w:tc>
      </w:tr>
      <w:tr w:rsidR="009B4CA3" w:rsidRPr="00D069FD" w14:paraId="0CC40F86"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521F8379"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1E03A455" w14:textId="77777777" w:rsidR="009B4CA3" w:rsidRPr="00D069FD" w:rsidRDefault="009B4CA3">
            <w:pPr>
              <w:rPr>
                <w:color w:val="000000"/>
              </w:rPr>
            </w:pPr>
            <w:r w:rsidRPr="00D069FD">
              <w:rPr>
                <w:color w:val="000000"/>
              </w:rPr>
              <w:t>Coolers</w:t>
            </w:r>
          </w:p>
        </w:tc>
      </w:tr>
      <w:tr w:rsidR="009B4CA3" w:rsidRPr="00D069FD" w14:paraId="7FD41796"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58943576"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48D3C908" w14:textId="77777777" w:rsidR="009B4CA3" w:rsidRPr="00D069FD" w:rsidRDefault="009B4CA3">
            <w:pPr>
              <w:rPr>
                <w:color w:val="000000"/>
              </w:rPr>
            </w:pPr>
            <w:r w:rsidRPr="00D069FD">
              <w:rPr>
                <w:color w:val="000000"/>
              </w:rPr>
              <w:t>Ice</w:t>
            </w:r>
          </w:p>
        </w:tc>
      </w:tr>
      <w:tr w:rsidR="009B4CA3" w:rsidRPr="00D069FD" w14:paraId="18DC3C26" w14:textId="77777777" w:rsidTr="00E13EFC">
        <w:trPr>
          <w:trHeight w:val="39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0699D3FA"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5665C24F" w14:textId="77777777" w:rsidR="009B4CA3" w:rsidRPr="00D069FD" w:rsidRDefault="009B4CA3">
            <w:pPr>
              <w:rPr>
                <w:color w:val="000000"/>
              </w:rPr>
            </w:pPr>
            <w:r w:rsidRPr="00D069FD">
              <w:rPr>
                <w:color w:val="000000"/>
              </w:rPr>
              <w:t>If Acidify Sample in Field, Acid Vials (SO</w:t>
            </w:r>
            <w:r w:rsidRPr="00D069FD">
              <w:rPr>
                <w:color w:val="000000"/>
                <w:vertAlign w:val="subscript"/>
              </w:rPr>
              <w:t>4</w:t>
            </w:r>
            <w:r w:rsidRPr="00D069FD">
              <w:rPr>
                <w:color w:val="000000"/>
              </w:rPr>
              <w:t xml:space="preserve"> &amp;  NO</w:t>
            </w:r>
            <w:r w:rsidRPr="00D069FD">
              <w:rPr>
                <w:color w:val="000000"/>
                <w:vertAlign w:val="subscript"/>
              </w:rPr>
              <w:t>3</w:t>
            </w:r>
            <w:r w:rsidRPr="00D069FD">
              <w:rPr>
                <w:color w:val="000000"/>
              </w:rPr>
              <w:t>) &amp; Waste Container</w:t>
            </w:r>
          </w:p>
        </w:tc>
      </w:tr>
      <w:tr w:rsidR="009B4CA3" w:rsidRPr="00D069FD" w14:paraId="62817FF2"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53FC436A"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0FB30989" w14:textId="77777777" w:rsidR="009B4CA3" w:rsidRPr="00D069FD" w:rsidRDefault="009B4CA3">
            <w:pPr>
              <w:rPr>
                <w:color w:val="000000"/>
              </w:rPr>
            </w:pPr>
            <w:r w:rsidRPr="00D069FD">
              <w:rPr>
                <w:color w:val="000000"/>
              </w:rPr>
              <w:t>Equipment Spare Parts &amp; Tool Box</w:t>
            </w:r>
          </w:p>
        </w:tc>
      </w:tr>
      <w:tr w:rsidR="009B4CA3" w:rsidRPr="00D069FD" w14:paraId="09A1B406"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1D164314"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7A1819C6" w14:textId="77777777" w:rsidR="009B4CA3" w:rsidRPr="00D069FD" w:rsidRDefault="009B4CA3">
            <w:pPr>
              <w:rPr>
                <w:color w:val="000000"/>
              </w:rPr>
            </w:pPr>
            <w:r w:rsidRPr="00D069FD">
              <w:rPr>
                <w:color w:val="000000"/>
              </w:rPr>
              <w:t>Truck Notebook</w:t>
            </w:r>
          </w:p>
        </w:tc>
      </w:tr>
      <w:tr w:rsidR="009B4CA3" w:rsidRPr="00D069FD" w14:paraId="6B13BDC7"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1B83FDA8"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31A6E7B4" w14:textId="77777777" w:rsidR="009B4CA3" w:rsidRPr="00D069FD" w:rsidRDefault="009B4CA3">
            <w:pPr>
              <w:rPr>
                <w:color w:val="000000"/>
              </w:rPr>
            </w:pPr>
            <w:r w:rsidRPr="00D069FD">
              <w:rPr>
                <w:color w:val="000000"/>
              </w:rPr>
              <w:t>Boat Notebook</w:t>
            </w:r>
          </w:p>
        </w:tc>
      </w:tr>
      <w:tr w:rsidR="009B4CA3" w:rsidRPr="00D069FD" w14:paraId="5505299C"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6F646FE1"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7B24FCDA" w14:textId="77777777" w:rsidR="009B4CA3" w:rsidRPr="00D069FD" w:rsidRDefault="009B4CA3">
            <w:pPr>
              <w:rPr>
                <w:color w:val="000000"/>
              </w:rPr>
            </w:pPr>
            <w:r w:rsidRPr="00D069FD">
              <w:rPr>
                <w:color w:val="000000"/>
              </w:rPr>
              <w:t>PFDs</w:t>
            </w:r>
          </w:p>
        </w:tc>
      </w:tr>
      <w:tr w:rsidR="009B4CA3" w:rsidRPr="00D069FD" w14:paraId="130DC52D"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421A2D99"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01541DF4" w14:textId="77777777" w:rsidR="009B4CA3" w:rsidRPr="00D069FD" w:rsidRDefault="009B4CA3">
            <w:pPr>
              <w:rPr>
                <w:color w:val="000000"/>
              </w:rPr>
            </w:pPr>
            <w:r w:rsidRPr="00D069FD">
              <w:rPr>
                <w:color w:val="000000"/>
              </w:rPr>
              <w:t>Sunscreen &amp; Bug Repellant</w:t>
            </w:r>
          </w:p>
        </w:tc>
      </w:tr>
      <w:tr w:rsidR="009B4CA3" w:rsidRPr="00D069FD" w14:paraId="198BB3D8"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12521748"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7253F284" w14:textId="77777777" w:rsidR="009B4CA3" w:rsidRPr="00D069FD" w:rsidRDefault="009B4CA3">
            <w:pPr>
              <w:rPr>
                <w:color w:val="000000"/>
              </w:rPr>
            </w:pPr>
            <w:r w:rsidRPr="00D069FD">
              <w:rPr>
                <w:color w:val="000000"/>
              </w:rPr>
              <w:t>Cellphone &amp; Handheld Radio</w:t>
            </w:r>
          </w:p>
        </w:tc>
      </w:tr>
      <w:tr w:rsidR="009B4CA3" w:rsidRPr="00D069FD" w14:paraId="716737E3"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1F7F2755"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6C14B4C1" w14:textId="77777777" w:rsidR="009B4CA3" w:rsidRPr="00D069FD" w:rsidRDefault="009B4CA3">
            <w:pPr>
              <w:rPr>
                <w:color w:val="000000"/>
              </w:rPr>
            </w:pPr>
            <w:r w:rsidRPr="00D069FD">
              <w:rPr>
                <w:color w:val="000000"/>
              </w:rPr>
              <w:t>Paddle</w:t>
            </w:r>
          </w:p>
        </w:tc>
      </w:tr>
      <w:tr w:rsidR="009B4CA3" w:rsidRPr="00D069FD" w14:paraId="7DCF3CD7"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1FD7EF56"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3A057110" w14:textId="77777777" w:rsidR="009B4CA3" w:rsidRPr="00D069FD" w:rsidRDefault="009B4CA3">
            <w:pPr>
              <w:rPr>
                <w:color w:val="000000"/>
              </w:rPr>
            </w:pPr>
            <w:r w:rsidRPr="00D069FD">
              <w:rPr>
                <w:color w:val="000000"/>
              </w:rPr>
              <w:t>Throwable PFD</w:t>
            </w:r>
          </w:p>
        </w:tc>
      </w:tr>
      <w:tr w:rsidR="009B4CA3" w:rsidRPr="00D069FD" w14:paraId="08DDF7F4"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125DEFA1"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38BEC024" w14:textId="77777777" w:rsidR="009B4CA3" w:rsidRPr="00D069FD" w:rsidRDefault="009B4CA3">
            <w:pPr>
              <w:rPr>
                <w:color w:val="000000"/>
              </w:rPr>
            </w:pPr>
            <w:r w:rsidRPr="00D069FD">
              <w:rPr>
                <w:color w:val="000000"/>
              </w:rPr>
              <w:t>Horn or Whistle</w:t>
            </w:r>
          </w:p>
        </w:tc>
      </w:tr>
      <w:tr w:rsidR="009B4CA3" w:rsidRPr="00D069FD" w14:paraId="5EA2AB55"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467DFB12"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6A15BA8D" w14:textId="77777777" w:rsidR="009B4CA3" w:rsidRPr="00D069FD" w:rsidRDefault="009B4CA3">
            <w:pPr>
              <w:rPr>
                <w:color w:val="000000"/>
              </w:rPr>
            </w:pPr>
            <w:r w:rsidRPr="00D069FD">
              <w:rPr>
                <w:color w:val="000000"/>
              </w:rPr>
              <w:t>First Aid Kit</w:t>
            </w:r>
          </w:p>
        </w:tc>
      </w:tr>
      <w:tr w:rsidR="009B4CA3" w:rsidRPr="00D069FD" w14:paraId="662D0ED4" w14:textId="77777777" w:rsidTr="00E13EFC">
        <w:trPr>
          <w:trHeight w:val="300"/>
          <w:jc w:val="center"/>
        </w:trPr>
        <w:tc>
          <w:tcPr>
            <w:tcW w:w="481" w:type="pct"/>
            <w:tcBorders>
              <w:top w:val="nil"/>
              <w:left w:val="single" w:sz="8" w:space="0" w:color="auto"/>
              <w:bottom w:val="single" w:sz="4" w:space="0" w:color="auto"/>
              <w:right w:val="single" w:sz="8" w:space="0" w:color="auto"/>
            </w:tcBorders>
            <w:shd w:val="clear" w:color="auto" w:fill="auto"/>
            <w:noWrap/>
            <w:vAlign w:val="bottom"/>
            <w:hideMark/>
          </w:tcPr>
          <w:p w14:paraId="2193BC3D" w14:textId="77777777" w:rsidR="009B4CA3" w:rsidRPr="00D069FD" w:rsidRDefault="009B4CA3">
            <w:pPr>
              <w:rPr>
                <w:color w:val="000000"/>
              </w:rPr>
            </w:pPr>
            <w:r w:rsidRPr="00D069FD">
              <w:rPr>
                <w:color w:val="000000"/>
              </w:rPr>
              <w:t> </w:t>
            </w:r>
          </w:p>
        </w:tc>
        <w:tc>
          <w:tcPr>
            <w:tcW w:w="4519" w:type="pct"/>
            <w:tcBorders>
              <w:top w:val="nil"/>
              <w:left w:val="nil"/>
              <w:bottom w:val="single" w:sz="4" w:space="0" w:color="auto"/>
              <w:right w:val="single" w:sz="8" w:space="0" w:color="auto"/>
            </w:tcBorders>
            <w:shd w:val="clear" w:color="auto" w:fill="auto"/>
            <w:noWrap/>
            <w:vAlign w:val="bottom"/>
            <w:hideMark/>
          </w:tcPr>
          <w:p w14:paraId="3BA93A44" w14:textId="77777777" w:rsidR="009B4CA3" w:rsidRPr="00D069FD" w:rsidRDefault="009B4CA3">
            <w:pPr>
              <w:rPr>
                <w:color w:val="000000"/>
              </w:rPr>
            </w:pPr>
            <w:r w:rsidRPr="00D069FD">
              <w:rPr>
                <w:color w:val="000000"/>
              </w:rPr>
              <w:t>Flares</w:t>
            </w:r>
          </w:p>
        </w:tc>
      </w:tr>
      <w:tr w:rsidR="009B4CA3" w:rsidRPr="00D069FD" w14:paraId="425F0D35" w14:textId="77777777" w:rsidTr="00E13EFC">
        <w:trPr>
          <w:trHeight w:val="300"/>
          <w:jc w:val="center"/>
        </w:trPr>
        <w:tc>
          <w:tcPr>
            <w:tcW w:w="481" w:type="pct"/>
            <w:tcBorders>
              <w:top w:val="nil"/>
              <w:left w:val="single" w:sz="8" w:space="0" w:color="auto"/>
              <w:bottom w:val="nil"/>
              <w:right w:val="single" w:sz="8" w:space="0" w:color="auto"/>
            </w:tcBorders>
            <w:shd w:val="clear" w:color="auto" w:fill="auto"/>
            <w:noWrap/>
            <w:vAlign w:val="bottom"/>
            <w:hideMark/>
          </w:tcPr>
          <w:p w14:paraId="699EC9D5" w14:textId="77777777" w:rsidR="009B4CA3" w:rsidRPr="00D069FD" w:rsidRDefault="009B4CA3">
            <w:pPr>
              <w:rPr>
                <w:color w:val="000000"/>
              </w:rPr>
            </w:pPr>
            <w:r w:rsidRPr="00D069FD">
              <w:rPr>
                <w:color w:val="000000"/>
              </w:rPr>
              <w:t> </w:t>
            </w:r>
          </w:p>
        </w:tc>
        <w:tc>
          <w:tcPr>
            <w:tcW w:w="4519" w:type="pct"/>
            <w:tcBorders>
              <w:top w:val="nil"/>
              <w:left w:val="nil"/>
              <w:bottom w:val="nil"/>
              <w:right w:val="single" w:sz="8" w:space="0" w:color="auto"/>
            </w:tcBorders>
            <w:shd w:val="clear" w:color="auto" w:fill="auto"/>
            <w:noWrap/>
            <w:vAlign w:val="bottom"/>
            <w:hideMark/>
          </w:tcPr>
          <w:p w14:paraId="0BB1E306" w14:textId="77777777" w:rsidR="009B4CA3" w:rsidRPr="00D069FD" w:rsidRDefault="009B4CA3">
            <w:pPr>
              <w:rPr>
                <w:color w:val="000000"/>
              </w:rPr>
            </w:pPr>
            <w:r w:rsidRPr="00D069FD">
              <w:rPr>
                <w:color w:val="000000"/>
              </w:rPr>
              <w:t>Other:</w:t>
            </w:r>
          </w:p>
        </w:tc>
      </w:tr>
      <w:tr w:rsidR="009B4CA3" w:rsidRPr="00D069FD" w14:paraId="69CD658D" w14:textId="77777777" w:rsidTr="00E13EFC">
        <w:trPr>
          <w:trHeight w:val="300"/>
          <w:jc w:val="center"/>
        </w:trPr>
        <w:tc>
          <w:tcPr>
            <w:tcW w:w="481" w:type="pct"/>
            <w:tcBorders>
              <w:top w:val="single" w:sz="4" w:space="0" w:color="auto"/>
              <w:left w:val="single" w:sz="8" w:space="0" w:color="auto"/>
              <w:bottom w:val="nil"/>
              <w:right w:val="single" w:sz="8" w:space="0" w:color="auto"/>
            </w:tcBorders>
            <w:shd w:val="clear" w:color="auto" w:fill="auto"/>
            <w:noWrap/>
            <w:vAlign w:val="bottom"/>
            <w:hideMark/>
          </w:tcPr>
          <w:p w14:paraId="538A94A7" w14:textId="77777777" w:rsidR="009B4CA3" w:rsidRPr="00D069FD" w:rsidRDefault="009B4CA3">
            <w:pPr>
              <w:rPr>
                <w:color w:val="000000"/>
              </w:rPr>
            </w:pPr>
            <w:r w:rsidRPr="00D069FD">
              <w:rPr>
                <w:color w:val="000000"/>
              </w:rPr>
              <w:t> </w:t>
            </w:r>
          </w:p>
        </w:tc>
        <w:tc>
          <w:tcPr>
            <w:tcW w:w="4519" w:type="pct"/>
            <w:tcBorders>
              <w:top w:val="single" w:sz="4" w:space="0" w:color="auto"/>
              <w:left w:val="nil"/>
              <w:bottom w:val="nil"/>
              <w:right w:val="single" w:sz="8" w:space="0" w:color="auto"/>
            </w:tcBorders>
            <w:shd w:val="clear" w:color="auto" w:fill="auto"/>
            <w:noWrap/>
            <w:vAlign w:val="bottom"/>
            <w:hideMark/>
          </w:tcPr>
          <w:p w14:paraId="0675A1D0" w14:textId="77777777" w:rsidR="009B4CA3" w:rsidRPr="00D069FD" w:rsidRDefault="009B4CA3">
            <w:pPr>
              <w:rPr>
                <w:color w:val="000000"/>
              </w:rPr>
            </w:pPr>
            <w:r w:rsidRPr="00D069FD">
              <w:rPr>
                <w:color w:val="000000"/>
              </w:rPr>
              <w:t>Other:</w:t>
            </w:r>
          </w:p>
        </w:tc>
      </w:tr>
      <w:tr w:rsidR="009B4CA3" w:rsidRPr="00D069FD" w14:paraId="4E31A18C" w14:textId="77777777" w:rsidTr="00E13EFC">
        <w:trPr>
          <w:trHeight w:val="315"/>
          <w:jc w:val="center"/>
        </w:trPr>
        <w:tc>
          <w:tcPr>
            <w:tcW w:w="481"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7BDCCE2" w14:textId="77777777" w:rsidR="009B4CA3" w:rsidRPr="00D069FD" w:rsidRDefault="009B4CA3">
            <w:pPr>
              <w:rPr>
                <w:color w:val="000000"/>
              </w:rPr>
            </w:pPr>
            <w:r w:rsidRPr="00D069FD">
              <w:rPr>
                <w:color w:val="000000"/>
              </w:rPr>
              <w:t> </w:t>
            </w:r>
          </w:p>
        </w:tc>
        <w:tc>
          <w:tcPr>
            <w:tcW w:w="4519" w:type="pct"/>
            <w:tcBorders>
              <w:top w:val="single" w:sz="4" w:space="0" w:color="auto"/>
              <w:left w:val="nil"/>
              <w:bottom w:val="single" w:sz="8" w:space="0" w:color="auto"/>
              <w:right w:val="single" w:sz="8" w:space="0" w:color="auto"/>
            </w:tcBorders>
            <w:shd w:val="clear" w:color="auto" w:fill="auto"/>
            <w:noWrap/>
            <w:vAlign w:val="bottom"/>
            <w:hideMark/>
          </w:tcPr>
          <w:p w14:paraId="1769BAD8" w14:textId="77777777" w:rsidR="009B4CA3" w:rsidRPr="00D069FD" w:rsidRDefault="009B4CA3">
            <w:pPr>
              <w:rPr>
                <w:color w:val="000000"/>
              </w:rPr>
            </w:pPr>
            <w:r w:rsidRPr="00D069FD">
              <w:rPr>
                <w:color w:val="000000"/>
              </w:rPr>
              <w:t>Other:</w:t>
            </w:r>
          </w:p>
        </w:tc>
      </w:tr>
    </w:tbl>
    <w:p w14:paraId="610F50B9" w14:textId="77777777" w:rsidR="009B4CA3" w:rsidRDefault="009B4CA3" w:rsidP="009B4CA3"/>
    <w:p w14:paraId="2398B362" w14:textId="77777777" w:rsidR="00573A77" w:rsidRDefault="00573A77" w:rsidP="00F17378">
      <w:pPr>
        <w:pStyle w:val="Heading1"/>
        <w:spacing w:line="276" w:lineRule="auto"/>
        <w:rPr>
          <w:szCs w:val="18"/>
        </w:rPr>
        <w:sectPr w:rsidR="00573A77" w:rsidSect="00605E50">
          <w:pgSz w:w="12240" w:h="15840" w:code="1"/>
          <w:pgMar w:top="1440" w:right="1440" w:bottom="1440" w:left="1440" w:header="720" w:footer="720" w:gutter="0"/>
          <w:pgNumType w:start="6"/>
          <w:cols w:space="720"/>
          <w:docGrid w:linePitch="360"/>
        </w:sectPr>
      </w:pPr>
      <w:bookmarkStart w:id="379" w:name="_Toc431909368"/>
    </w:p>
    <w:p w14:paraId="342678D7" w14:textId="77777777" w:rsidR="009B4CA3" w:rsidRPr="009B4CA3" w:rsidRDefault="00B602A8" w:rsidP="00573A77">
      <w:pPr>
        <w:pStyle w:val="Heading1"/>
        <w:spacing w:line="276" w:lineRule="auto"/>
      </w:pPr>
      <w:r w:rsidRPr="00064B32">
        <w:rPr>
          <w:sz w:val="32"/>
          <w:szCs w:val="32"/>
        </w:rPr>
        <w:lastRenderedPageBreak/>
        <w:t xml:space="preserve">Appendix </w:t>
      </w:r>
      <w:r w:rsidR="009B4CA3" w:rsidRPr="00064B32">
        <w:rPr>
          <w:sz w:val="32"/>
          <w:szCs w:val="32"/>
        </w:rPr>
        <w:t>B</w:t>
      </w:r>
      <w:r w:rsidR="00E627A0" w:rsidRPr="00064B32">
        <w:rPr>
          <w:sz w:val="32"/>
          <w:szCs w:val="32"/>
        </w:rPr>
        <w:t xml:space="preserve">: </w:t>
      </w:r>
      <w:bookmarkStart w:id="380" w:name="_Toc424565948"/>
      <w:r w:rsidR="009B4CA3" w:rsidRPr="00064B32">
        <w:rPr>
          <w:sz w:val="32"/>
          <w:szCs w:val="32"/>
        </w:rPr>
        <w:t xml:space="preserve">Example CCHMN </w:t>
      </w:r>
      <w:bookmarkEnd w:id="380"/>
      <w:r w:rsidR="009B4CA3" w:rsidRPr="00064B32">
        <w:rPr>
          <w:sz w:val="32"/>
          <w:szCs w:val="32"/>
        </w:rPr>
        <w:t>Data Sheet</w:t>
      </w:r>
      <w:bookmarkEnd w:id="379"/>
      <w:r w:rsidR="00573A77">
        <w:rPr>
          <w:b w:val="0"/>
          <w:noProof/>
          <w:sz w:val="32"/>
          <w:szCs w:val="32"/>
        </w:rPr>
        <w:drawing>
          <wp:inline distT="0" distB="0" distL="0" distR="0" wp14:anchorId="0E99CA64" wp14:editId="3CF60E48">
            <wp:extent cx="5566566" cy="7680960"/>
            <wp:effectExtent l="9525" t="28575" r="2476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l="4706" t="2425" r="4706" b="1212"/>
                    <a:stretch>
                      <a:fillRect/>
                    </a:stretch>
                  </pic:blipFill>
                  <pic:spPr bwMode="auto">
                    <a:xfrm rot="5400000">
                      <a:off x="0" y="0"/>
                      <a:ext cx="5566566" cy="7680960"/>
                    </a:xfrm>
                    <a:prstGeom prst="rect">
                      <a:avLst/>
                    </a:prstGeom>
                    <a:noFill/>
                    <a:ln w="19050" cmpd="sng">
                      <a:solidFill>
                        <a:srgbClr val="000000"/>
                      </a:solidFill>
                      <a:miter lim="800000"/>
                      <a:headEnd/>
                      <a:tailEnd/>
                    </a:ln>
                    <a:effectLst/>
                  </pic:spPr>
                </pic:pic>
              </a:graphicData>
            </a:graphic>
          </wp:inline>
        </w:drawing>
      </w:r>
    </w:p>
    <w:p w14:paraId="42F69976" w14:textId="77777777" w:rsidR="00F17378" w:rsidRPr="00573A77" w:rsidRDefault="00117362" w:rsidP="00573A77">
      <w:pPr>
        <w:pStyle w:val="Heading1"/>
      </w:pPr>
      <w:bookmarkStart w:id="381" w:name="_Toc431909369"/>
      <w:r w:rsidRPr="00882CBD">
        <w:rPr>
          <w:sz w:val="32"/>
          <w:szCs w:val="32"/>
        </w:rPr>
        <w:lastRenderedPageBreak/>
        <w:t xml:space="preserve">Appendix </w:t>
      </w:r>
      <w:r w:rsidR="00573A77">
        <w:rPr>
          <w:sz w:val="32"/>
          <w:szCs w:val="32"/>
        </w:rPr>
        <w:t>C</w:t>
      </w:r>
      <w:r w:rsidRPr="00882CBD">
        <w:rPr>
          <w:sz w:val="32"/>
          <w:szCs w:val="32"/>
        </w:rPr>
        <w:t>: Example CCHMN Chain of Custody Form</w:t>
      </w:r>
      <w:bookmarkEnd w:id="381"/>
      <w:r w:rsidR="00573A77">
        <w:rPr>
          <w:b w:val="0"/>
          <w:noProof/>
          <w:sz w:val="32"/>
          <w:szCs w:val="32"/>
        </w:rPr>
        <w:drawing>
          <wp:inline distT="0" distB="0" distL="0" distR="0" wp14:anchorId="468EC396" wp14:editId="6DF22CC1">
            <wp:extent cx="5643754" cy="7315200"/>
            <wp:effectExtent l="2223"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5643754" cy="7315200"/>
                    </a:xfrm>
                    <a:prstGeom prst="rect">
                      <a:avLst/>
                    </a:prstGeom>
                    <a:noFill/>
                    <a:ln>
                      <a:noFill/>
                    </a:ln>
                  </pic:spPr>
                </pic:pic>
              </a:graphicData>
            </a:graphic>
          </wp:inline>
        </w:drawing>
      </w:r>
    </w:p>
    <w:p w14:paraId="096A170B" w14:textId="77777777" w:rsidR="00A640BB" w:rsidRPr="00F17378" w:rsidRDefault="00A640BB" w:rsidP="00B602A8">
      <w:pPr>
        <w:jc w:val="center"/>
        <w:rPr>
          <w:b/>
          <w:sz w:val="32"/>
          <w:szCs w:val="32"/>
        </w:rPr>
      </w:pPr>
      <w:r w:rsidRPr="00F17378">
        <w:rPr>
          <w:b/>
          <w:sz w:val="32"/>
          <w:szCs w:val="32"/>
        </w:rPr>
        <w:lastRenderedPageBreak/>
        <w:t xml:space="preserve">Appendix </w:t>
      </w:r>
      <w:r w:rsidR="00573A77">
        <w:rPr>
          <w:b/>
          <w:sz w:val="32"/>
          <w:szCs w:val="32"/>
        </w:rPr>
        <w:t>D</w:t>
      </w:r>
      <w:r w:rsidRPr="00F17378">
        <w:rPr>
          <w:b/>
          <w:sz w:val="32"/>
          <w:szCs w:val="32"/>
        </w:rPr>
        <w:t>: Example CCHMN Annual Audit Form</w:t>
      </w:r>
    </w:p>
    <w:p w14:paraId="4602A5F0" w14:textId="77777777" w:rsidR="0088583C" w:rsidRPr="00573A77" w:rsidRDefault="00866F9D" w:rsidP="00573A77">
      <w:pPr>
        <w:jc w:val="center"/>
        <w:rPr>
          <w:b/>
          <w:sz w:val="32"/>
          <w:szCs w:val="32"/>
        </w:rPr>
      </w:pPr>
      <w:r>
        <w:rPr>
          <w:b/>
          <w:noProof/>
          <w:sz w:val="32"/>
          <w:szCs w:val="32"/>
        </w:rPr>
        <w:drawing>
          <wp:inline distT="0" distB="0" distL="0" distR="0" wp14:anchorId="7EABCB17" wp14:editId="1F9B2F9D">
            <wp:extent cx="7218381" cy="5577840"/>
            <wp:effectExtent l="19050" t="19050" r="20955"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 1"/>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7218381" cy="5577840"/>
                    </a:xfrm>
                    <a:prstGeom prst="rect">
                      <a:avLst/>
                    </a:prstGeom>
                    <a:noFill/>
                    <a:ln w="3175">
                      <a:solidFill>
                        <a:schemeClr val="tx1"/>
                      </a:solidFill>
                    </a:ln>
                  </pic:spPr>
                </pic:pic>
              </a:graphicData>
            </a:graphic>
          </wp:inline>
        </w:drawing>
      </w:r>
    </w:p>
    <w:p w14:paraId="6EA4B0B7" w14:textId="77777777" w:rsidR="0088583C" w:rsidRDefault="00866F9D" w:rsidP="00B602A8">
      <w:pPr>
        <w:jc w:val="center"/>
        <w:rPr>
          <w:b/>
          <w:sz w:val="32"/>
          <w:szCs w:val="32"/>
        </w:rPr>
      </w:pPr>
      <w:r w:rsidRPr="00E534D8">
        <w:rPr>
          <w:b/>
          <w:noProof/>
          <w:sz w:val="32"/>
          <w:szCs w:val="32"/>
        </w:rPr>
        <w:lastRenderedPageBreak/>
        <w:drawing>
          <wp:inline distT="0" distB="0" distL="0" distR="0" wp14:anchorId="1F7E5010" wp14:editId="4BD227DD">
            <wp:extent cx="7691717" cy="5943600"/>
            <wp:effectExtent l="19050" t="19050" r="2413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 2"/>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7691717" cy="5943600"/>
                    </a:xfrm>
                    <a:prstGeom prst="rect">
                      <a:avLst/>
                    </a:prstGeom>
                    <a:noFill/>
                    <a:ln w="3175">
                      <a:solidFill>
                        <a:schemeClr val="tx1"/>
                      </a:solidFill>
                    </a:ln>
                  </pic:spPr>
                </pic:pic>
              </a:graphicData>
            </a:graphic>
          </wp:inline>
        </w:drawing>
      </w:r>
    </w:p>
    <w:p w14:paraId="3F1C5617" w14:textId="77777777" w:rsidR="00E534D8" w:rsidRPr="00B602A8" w:rsidRDefault="00866F9D" w:rsidP="00B602A8">
      <w:pPr>
        <w:jc w:val="center"/>
        <w:rPr>
          <w:b/>
          <w:sz w:val="32"/>
          <w:szCs w:val="32"/>
        </w:rPr>
      </w:pPr>
      <w:r w:rsidRPr="00393FE3">
        <w:rPr>
          <w:noProof/>
        </w:rPr>
        <w:lastRenderedPageBreak/>
        <w:drawing>
          <wp:inline distT="0" distB="0" distL="0" distR="0" wp14:anchorId="58503003" wp14:editId="174EBE0E">
            <wp:extent cx="7691717" cy="5943600"/>
            <wp:effectExtent l="19050" t="19050" r="24130" b="190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7691717" cy="5943600"/>
                    </a:xfrm>
                    <a:prstGeom prst="rect">
                      <a:avLst/>
                    </a:prstGeom>
                    <a:noFill/>
                    <a:ln w="3175">
                      <a:solidFill>
                        <a:schemeClr val="tx1"/>
                      </a:solidFill>
                    </a:ln>
                  </pic:spPr>
                </pic:pic>
              </a:graphicData>
            </a:graphic>
          </wp:inline>
        </w:drawing>
      </w:r>
    </w:p>
    <w:sectPr w:rsidR="00E534D8" w:rsidRPr="00B602A8" w:rsidSect="00446D61">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7DD25" w14:textId="77777777" w:rsidR="006847D3" w:rsidRDefault="006847D3">
      <w:r>
        <w:separator/>
      </w:r>
    </w:p>
  </w:endnote>
  <w:endnote w:type="continuationSeparator" w:id="0">
    <w:p w14:paraId="32DD5396" w14:textId="77777777" w:rsidR="006847D3" w:rsidRDefault="00684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Souvenir Lt BT">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00F8" w14:textId="128E7431" w:rsidR="00364BC2" w:rsidRPr="00605E50" w:rsidRDefault="00364BC2" w:rsidP="00364BC2">
    <w:pPr>
      <w:pStyle w:val="Footer"/>
      <w:rPr>
        <w:sz w:val="22"/>
        <w:szCs w:val="22"/>
      </w:rPr>
    </w:pPr>
    <w:r>
      <w:rPr>
        <w:sz w:val="22"/>
        <w:szCs w:val="22"/>
      </w:rPr>
      <w:fldChar w:fldCharType="begin"/>
    </w:r>
    <w:r>
      <w:rPr>
        <w:sz w:val="22"/>
        <w:szCs w:val="22"/>
      </w:rPr>
      <w:instrText xml:space="preserve"> FILENAME   \* MERGEFORMAT </w:instrText>
    </w:r>
    <w:r>
      <w:rPr>
        <w:sz w:val="22"/>
        <w:szCs w:val="22"/>
      </w:rPr>
      <w:fldChar w:fldCharType="separate"/>
    </w:r>
    <w:r>
      <w:rPr>
        <w:noProof/>
        <w:sz w:val="22"/>
        <w:szCs w:val="22"/>
      </w:rPr>
      <w:t xml:space="preserve"> CCHMN SOPs Adopted </w:t>
    </w:r>
    <w:del w:id="14" w:author="Iadevaia, Nicole" w:date="2023-04-12T19:46:00Z">
      <w:r w:rsidDel="00B84ACD">
        <w:rPr>
          <w:noProof/>
          <w:sz w:val="22"/>
          <w:szCs w:val="22"/>
        </w:rPr>
        <w:delText>11</w:delText>
      </w:r>
    </w:del>
    <w:ins w:id="15" w:author="Iadevaia, Nicole" w:date="2023-04-12T19:46:00Z">
      <w:r w:rsidR="00B84ACD">
        <w:rPr>
          <w:noProof/>
          <w:sz w:val="22"/>
          <w:szCs w:val="22"/>
        </w:rPr>
        <w:t>xx/xx</w:t>
      </w:r>
    </w:ins>
    <w:del w:id="16" w:author="Iadevaia, Nicole" w:date="2023-04-12T19:46:00Z">
      <w:r w:rsidDel="00B84ACD">
        <w:rPr>
          <w:noProof/>
          <w:sz w:val="22"/>
          <w:szCs w:val="22"/>
        </w:rPr>
        <w:delText>/1</w:delText>
      </w:r>
    </w:del>
    <w:r>
      <w:rPr>
        <w:noProof/>
        <w:sz w:val="22"/>
        <w:szCs w:val="22"/>
      </w:rPr>
      <w:t>9</w:t>
    </w:r>
    <w:r>
      <w:rPr>
        <w:sz w:val="22"/>
        <w:szCs w:val="22"/>
      </w:rPr>
      <w:fldChar w:fldCharType="end"/>
    </w:r>
    <w:r>
      <w:rPr>
        <w:sz w:val="22"/>
        <w:szCs w:val="22"/>
      </w:rPr>
      <w:t xml:space="preserve">                                     </w:t>
    </w:r>
    <w:r>
      <w:rPr>
        <w:sz w:val="22"/>
        <w:szCs w:val="22"/>
      </w:rPr>
      <w:tab/>
    </w:r>
  </w:p>
  <w:p w14:paraId="60103D1E" w14:textId="77777777" w:rsidR="00364BC2" w:rsidRDefault="00364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4997" w14:textId="5CD02A77" w:rsidR="00364BC2" w:rsidRPr="00605E50" w:rsidRDefault="00364BC2" w:rsidP="00364BC2">
    <w:pPr>
      <w:pStyle w:val="Footer"/>
      <w:rPr>
        <w:sz w:val="22"/>
        <w:szCs w:val="22"/>
      </w:rPr>
    </w:pPr>
    <w:r>
      <w:rPr>
        <w:sz w:val="22"/>
        <w:szCs w:val="22"/>
      </w:rPr>
      <w:fldChar w:fldCharType="begin"/>
    </w:r>
    <w:r>
      <w:rPr>
        <w:sz w:val="22"/>
        <w:szCs w:val="22"/>
      </w:rPr>
      <w:instrText xml:space="preserve"> FILENAME   \* MERGEFORMAT </w:instrText>
    </w:r>
    <w:r>
      <w:rPr>
        <w:sz w:val="22"/>
        <w:szCs w:val="22"/>
      </w:rPr>
      <w:fldChar w:fldCharType="separate"/>
    </w:r>
    <w:r>
      <w:rPr>
        <w:noProof/>
        <w:sz w:val="22"/>
        <w:szCs w:val="22"/>
      </w:rPr>
      <w:t xml:space="preserve"> CCHMN SOPs Adopted </w:t>
    </w:r>
    <w:del w:id="17" w:author="Iadevaia, Nicole" w:date="2023-04-12T19:45:00Z">
      <w:r w:rsidDel="00B84ACD">
        <w:rPr>
          <w:noProof/>
          <w:sz w:val="22"/>
          <w:szCs w:val="22"/>
        </w:rPr>
        <w:delText>11</w:delText>
      </w:r>
    </w:del>
    <w:ins w:id="18" w:author="Iadevaia, Nicole" w:date="2023-04-12T19:45:00Z">
      <w:r w:rsidR="00B84ACD">
        <w:rPr>
          <w:noProof/>
          <w:sz w:val="22"/>
          <w:szCs w:val="22"/>
        </w:rPr>
        <w:t>xx/xx</w:t>
      </w:r>
    </w:ins>
    <w:del w:id="19" w:author="Iadevaia, Nicole" w:date="2023-04-12T19:46:00Z">
      <w:r w:rsidDel="00B84ACD">
        <w:rPr>
          <w:noProof/>
          <w:sz w:val="22"/>
          <w:szCs w:val="22"/>
        </w:rPr>
        <w:delText>/19</w:delText>
      </w:r>
    </w:del>
    <w:r>
      <w:rPr>
        <w:sz w:val="22"/>
        <w:szCs w:val="22"/>
      </w:rPr>
      <w:fldChar w:fldCharType="end"/>
    </w:r>
    <w:r>
      <w:rPr>
        <w:sz w:val="22"/>
        <w:szCs w:val="22"/>
      </w:rPr>
      <w:t xml:space="preserve">                                     </w:t>
    </w:r>
    <w:r>
      <w:rPr>
        <w:sz w:val="22"/>
        <w:szCs w:val="22"/>
      </w:rPr>
      <w:tab/>
    </w:r>
  </w:p>
  <w:p w14:paraId="60B0BA27" w14:textId="77777777" w:rsidR="00364BC2" w:rsidRDefault="00364B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2970B" w14:textId="77777777" w:rsidR="00691C11" w:rsidRPr="0039657B" w:rsidRDefault="00691C11" w:rsidP="0039657B">
    <w:pPr>
      <w:pStyle w:val="Footer"/>
      <w:tabs>
        <w:tab w:val="right" w:pos="9630"/>
      </w:tabs>
      <w:rPr>
        <w:i/>
        <w:sz w:val="20"/>
        <w:szCs w:val="20"/>
      </w:rPr>
    </w:pPr>
    <w:r w:rsidRPr="0039657B">
      <w:rPr>
        <w:i/>
        <w:sz w:val="20"/>
        <w:szCs w:val="20"/>
      </w:rPr>
      <w:t xml:space="preserve">Coastal &amp; Heartland National Estuary Partnership </w:t>
    </w:r>
    <w:r>
      <w:rPr>
        <w:i/>
        <w:sz w:val="20"/>
        <w:szCs w:val="20"/>
      </w:rPr>
      <w:t>FY24</w:t>
    </w:r>
    <w:r w:rsidRPr="0039657B">
      <w:rPr>
        <w:i/>
        <w:sz w:val="20"/>
        <w:szCs w:val="20"/>
      </w:rPr>
      <w:t xml:space="preserve"> Work Plan</w:t>
    </w:r>
    <w:r w:rsidRPr="0039657B">
      <w:rPr>
        <w:i/>
        <w:sz w:val="20"/>
        <w:szCs w:val="20"/>
      </w:rPr>
      <w:tab/>
      <w:t xml:space="preserve">Page </w:t>
    </w:r>
    <w:r w:rsidRPr="0039657B">
      <w:rPr>
        <w:i/>
        <w:sz w:val="20"/>
        <w:szCs w:val="20"/>
      </w:rPr>
      <w:fldChar w:fldCharType="begin"/>
    </w:r>
    <w:r w:rsidRPr="0039657B">
      <w:rPr>
        <w:i/>
        <w:sz w:val="20"/>
        <w:szCs w:val="20"/>
      </w:rPr>
      <w:instrText xml:space="preserve"> PAGE   \* MERGEFORMAT </w:instrText>
    </w:r>
    <w:r w:rsidRPr="0039657B">
      <w:rPr>
        <w:i/>
        <w:sz w:val="20"/>
        <w:szCs w:val="20"/>
      </w:rPr>
      <w:fldChar w:fldCharType="separate"/>
    </w:r>
    <w:r>
      <w:rPr>
        <w:i/>
        <w:noProof/>
        <w:sz w:val="20"/>
        <w:szCs w:val="20"/>
      </w:rPr>
      <w:t>41</w:t>
    </w:r>
    <w:r w:rsidRPr="0039657B">
      <w:rPr>
        <w:i/>
        <w:noProof/>
        <w:sz w:val="20"/>
        <w:szCs w:val="20"/>
      </w:rPr>
      <w:fldChar w:fldCharType="end"/>
    </w:r>
    <w:r>
      <w:rPr>
        <w:i/>
        <w:noProof/>
        <w:sz w:val="20"/>
        <w:szCs w:val="20"/>
      </w:rPr>
      <w:t xml:space="preserve"> of 42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566F" w14:textId="785B45B2" w:rsidR="006847D3" w:rsidRPr="00605E50" w:rsidRDefault="006847D3" w:rsidP="005B6D88">
    <w:pPr>
      <w:pStyle w:val="Footer"/>
      <w:rPr>
        <w:sz w:val="22"/>
        <w:szCs w:val="22"/>
      </w:rPr>
    </w:pPr>
    <w:r>
      <w:rPr>
        <w:sz w:val="22"/>
        <w:szCs w:val="22"/>
      </w:rPr>
      <w:fldChar w:fldCharType="begin"/>
    </w:r>
    <w:r>
      <w:rPr>
        <w:sz w:val="22"/>
        <w:szCs w:val="22"/>
      </w:rPr>
      <w:instrText xml:space="preserve"> FILENAME   \* MERGEFORMAT </w:instrText>
    </w:r>
    <w:r>
      <w:rPr>
        <w:sz w:val="22"/>
        <w:szCs w:val="22"/>
      </w:rPr>
      <w:fldChar w:fldCharType="separate"/>
    </w:r>
    <w:r>
      <w:rPr>
        <w:noProof/>
        <w:sz w:val="22"/>
        <w:szCs w:val="22"/>
      </w:rPr>
      <w:t xml:space="preserve"> CCHMN SOPs </w:t>
    </w:r>
    <w:r w:rsidR="00364BC2">
      <w:rPr>
        <w:noProof/>
        <w:sz w:val="22"/>
        <w:szCs w:val="22"/>
      </w:rPr>
      <w:t xml:space="preserve">Adopted </w:t>
    </w:r>
    <w:del w:id="203" w:author="Iadevaia, Nicole" w:date="2023-04-12T20:04:00Z">
      <w:r w:rsidR="00364BC2" w:rsidDel="003439DE">
        <w:rPr>
          <w:noProof/>
          <w:sz w:val="22"/>
          <w:szCs w:val="22"/>
        </w:rPr>
        <w:delText>1</w:delText>
      </w:r>
    </w:del>
    <w:del w:id="204" w:author="Iadevaia, Nicole" w:date="2023-04-12T20:03:00Z">
      <w:r w:rsidR="00364BC2" w:rsidDel="003439DE">
        <w:rPr>
          <w:noProof/>
          <w:sz w:val="22"/>
          <w:szCs w:val="22"/>
        </w:rPr>
        <w:delText>1</w:delText>
      </w:r>
      <w:r w:rsidDel="003439DE">
        <w:rPr>
          <w:noProof/>
          <w:sz w:val="22"/>
          <w:szCs w:val="22"/>
        </w:rPr>
        <w:delText>/19</w:delText>
      </w:r>
    </w:del>
    <w:ins w:id="205" w:author="Iadevaia, Nicole" w:date="2023-04-12T20:03:00Z">
      <w:r w:rsidR="003439DE">
        <w:rPr>
          <w:noProof/>
          <w:sz w:val="22"/>
          <w:szCs w:val="22"/>
        </w:rPr>
        <w:t>x</w:t>
      </w:r>
    </w:ins>
    <w:ins w:id="206" w:author="Iadevaia, Nicole" w:date="2023-04-12T20:04:00Z">
      <w:r w:rsidR="003439DE">
        <w:rPr>
          <w:noProof/>
          <w:sz w:val="22"/>
          <w:szCs w:val="22"/>
        </w:rPr>
        <w:t>x/xx</w:t>
      </w:r>
    </w:ins>
    <w:r>
      <w:rPr>
        <w:sz w:val="22"/>
        <w:szCs w:val="22"/>
      </w:rPr>
      <w:fldChar w:fldCharType="end"/>
    </w:r>
    <w:r>
      <w:rPr>
        <w:sz w:val="22"/>
        <w:szCs w:val="22"/>
      </w:rPr>
      <w:t xml:space="preserve">                                     </w:t>
    </w:r>
    <w:r>
      <w:rPr>
        <w:sz w:val="22"/>
        <w:szCs w:val="22"/>
      </w:rPr>
      <w:tab/>
      <w:t xml:space="preserve">   Page </w:t>
    </w:r>
    <w:r>
      <w:rPr>
        <w:sz w:val="22"/>
        <w:szCs w:val="22"/>
      </w:rPr>
      <w:fldChar w:fldCharType="begin"/>
    </w:r>
    <w:r>
      <w:rPr>
        <w:sz w:val="22"/>
        <w:szCs w:val="22"/>
      </w:rPr>
      <w:instrText xml:space="preserve"> PAGE   \* MERGEFORMAT </w:instrText>
    </w:r>
    <w:r>
      <w:rPr>
        <w:sz w:val="22"/>
        <w:szCs w:val="22"/>
      </w:rPr>
      <w:fldChar w:fldCharType="separate"/>
    </w:r>
    <w:r w:rsidR="00FA6366">
      <w:rPr>
        <w:noProof/>
        <w:sz w:val="22"/>
        <w:szCs w:val="22"/>
      </w:rPr>
      <w:t>37</w:t>
    </w:r>
    <w:r>
      <w:rPr>
        <w:sz w:val="22"/>
        <w:szCs w:val="22"/>
      </w:rPr>
      <w:fldChar w:fldCharType="end"/>
    </w:r>
    <w:r>
      <w:rPr>
        <w:sz w:val="22"/>
        <w:szCs w:val="22"/>
      </w:rPr>
      <w:t xml:space="preserve"> of 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CED8A" w14:textId="77777777" w:rsidR="006847D3" w:rsidRDefault="006847D3">
      <w:r>
        <w:separator/>
      </w:r>
    </w:p>
  </w:footnote>
  <w:footnote w:type="continuationSeparator" w:id="0">
    <w:p w14:paraId="71E21DCD" w14:textId="77777777" w:rsidR="006847D3" w:rsidRDefault="006847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3659"/>
    <w:multiLevelType w:val="hybridMultilevel"/>
    <w:tmpl w:val="7EE0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D1833"/>
    <w:multiLevelType w:val="hybridMultilevel"/>
    <w:tmpl w:val="28887786"/>
    <w:lvl w:ilvl="0" w:tplc="618219B4">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650D0"/>
    <w:multiLevelType w:val="hybridMultilevel"/>
    <w:tmpl w:val="1D48C3B4"/>
    <w:lvl w:ilvl="0" w:tplc="839210C2">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C239BA"/>
    <w:multiLevelType w:val="hybridMultilevel"/>
    <w:tmpl w:val="7164741E"/>
    <w:lvl w:ilvl="0" w:tplc="918A0668">
      <w:start w:val="1"/>
      <w:numFmt w:val="decimal"/>
      <w:lvlText w:val="%1."/>
      <w:lvlJc w:val="left"/>
      <w:pPr>
        <w:tabs>
          <w:tab w:val="num" w:pos="1440"/>
        </w:tabs>
        <w:ind w:left="1440" w:hanging="360"/>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8A2CC8"/>
    <w:multiLevelType w:val="hybridMultilevel"/>
    <w:tmpl w:val="A5B234F0"/>
    <w:lvl w:ilvl="0" w:tplc="839210C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A6BC4"/>
    <w:multiLevelType w:val="hybridMultilevel"/>
    <w:tmpl w:val="231A1D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07B6611"/>
    <w:multiLevelType w:val="hybridMultilevel"/>
    <w:tmpl w:val="8264D90C"/>
    <w:lvl w:ilvl="0" w:tplc="918A0668">
      <w:start w:val="1"/>
      <w:numFmt w:val="decimal"/>
      <w:lvlText w:val="%1."/>
      <w:lvlJc w:val="left"/>
      <w:pPr>
        <w:tabs>
          <w:tab w:val="num" w:pos="1440"/>
        </w:tabs>
        <w:ind w:left="1440" w:hanging="360"/>
      </w:pPr>
      <w:rPr>
        <w:rFonts w:hint="default"/>
        <w:b w:val="0"/>
        <w:i w:val="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75B2022"/>
    <w:multiLevelType w:val="hybridMultilevel"/>
    <w:tmpl w:val="E7682F52"/>
    <w:lvl w:ilvl="0" w:tplc="618E17D2">
      <w:start w:val="5"/>
      <w:numFmt w:val="upperLetter"/>
      <w:lvlText w:val="%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4A2A96"/>
    <w:multiLevelType w:val="hybridMultilevel"/>
    <w:tmpl w:val="00C270B2"/>
    <w:lvl w:ilvl="0" w:tplc="839210C2">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0E5CF0"/>
    <w:multiLevelType w:val="hybridMultilevel"/>
    <w:tmpl w:val="6B621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15D17"/>
    <w:multiLevelType w:val="hybridMultilevel"/>
    <w:tmpl w:val="181E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0335B"/>
    <w:multiLevelType w:val="hybridMultilevel"/>
    <w:tmpl w:val="B0D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0A4B64"/>
    <w:multiLevelType w:val="hybridMultilevel"/>
    <w:tmpl w:val="EE942264"/>
    <w:lvl w:ilvl="0" w:tplc="9260F7E2">
      <w:start w:val="1"/>
      <w:numFmt w:val="upperLetter"/>
      <w:lvlText w:val="%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340D01"/>
    <w:multiLevelType w:val="hybridMultilevel"/>
    <w:tmpl w:val="22E4D6E6"/>
    <w:lvl w:ilvl="0" w:tplc="839210C2">
      <w:start w:val="1"/>
      <w:numFmt w:val="bullet"/>
      <w:lvlText w:val=""/>
      <w:lvlJc w:val="left"/>
      <w:pPr>
        <w:ind w:left="1080" w:hanging="360"/>
      </w:pPr>
      <w:rPr>
        <w:rFonts w:ascii="Symbol" w:hAnsi="Symbol"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2227839"/>
    <w:multiLevelType w:val="hybridMultilevel"/>
    <w:tmpl w:val="F5EE6BAA"/>
    <w:lvl w:ilvl="0" w:tplc="618219B4">
      <w:start w:val="1"/>
      <w:numFmt w:val="upperLetter"/>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26B7916"/>
    <w:multiLevelType w:val="hybridMultilevel"/>
    <w:tmpl w:val="05AAC38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3F27E4E"/>
    <w:multiLevelType w:val="hybridMultilevel"/>
    <w:tmpl w:val="B9DE232C"/>
    <w:lvl w:ilvl="0" w:tplc="B302C856">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20B2A"/>
    <w:multiLevelType w:val="hybridMultilevel"/>
    <w:tmpl w:val="D9E01702"/>
    <w:lvl w:ilvl="0" w:tplc="618219B4">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27CCE"/>
    <w:multiLevelType w:val="hybridMultilevel"/>
    <w:tmpl w:val="925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D14DE6"/>
    <w:multiLevelType w:val="hybridMultilevel"/>
    <w:tmpl w:val="51B601FE"/>
    <w:lvl w:ilvl="0" w:tplc="839210C2">
      <w:start w:val="1"/>
      <w:numFmt w:val="bullet"/>
      <w:lvlText w:val=""/>
      <w:lvlJc w:val="left"/>
      <w:pPr>
        <w:ind w:left="720" w:hanging="360"/>
      </w:pPr>
      <w:rPr>
        <w:rFonts w:ascii="Symbol" w:hAnsi="Symbo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BA238D"/>
    <w:multiLevelType w:val="hybridMultilevel"/>
    <w:tmpl w:val="2F3ECD56"/>
    <w:lvl w:ilvl="0" w:tplc="839210C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A55A4E"/>
    <w:multiLevelType w:val="hybridMultilevel"/>
    <w:tmpl w:val="418E5546"/>
    <w:lvl w:ilvl="0" w:tplc="839210C2">
      <w:start w:val="1"/>
      <w:numFmt w:val="bullet"/>
      <w:lvlText w:val=""/>
      <w:lvlJc w:val="left"/>
      <w:pPr>
        <w:ind w:left="1080" w:hanging="360"/>
      </w:pPr>
      <w:rPr>
        <w:rFonts w:ascii="Symbol" w:hAnsi="Symbol" w:hint="default"/>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B3F6FE0"/>
    <w:multiLevelType w:val="hybridMultilevel"/>
    <w:tmpl w:val="4442EDE4"/>
    <w:lvl w:ilvl="0" w:tplc="D48ED702">
      <w:start w:val="1"/>
      <w:numFmt w:val="bullet"/>
      <w:lvlText w:val=""/>
      <w:lvlJc w:val="left"/>
      <w:pPr>
        <w:ind w:left="1080" w:hanging="360"/>
      </w:pPr>
      <w:rPr>
        <w:rFonts w:ascii="Symbol" w:hAnsi="Symbol" w:hint="default"/>
        <w:sz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FE84924"/>
    <w:multiLevelType w:val="hybridMultilevel"/>
    <w:tmpl w:val="5252875E"/>
    <w:lvl w:ilvl="0" w:tplc="D48ED702">
      <w:start w:val="1"/>
      <w:numFmt w:val="bullet"/>
      <w:lvlText w:val=""/>
      <w:lvlJc w:val="left"/>
      <w:pPr>
        <w:ind w:left="1080" w:hanging="360"/>
      </w:pPr>
      <w:rPr>
        <w:rFonts w:ascii="Symbol" w:hAnsi="Symbol" w:hint="default"/>
        <w:sz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C77068"/>
    <w:multiLevelType w:val="hybridMultilevel"/>
    <w:tmpl w:val="45867CEC"/>
    <w:lvl w:ilvl="0" w:tplc="839210C2">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7D43105"/>
    <w:multiLevelType w:val="hybridMultilevel"/>
    <w:tmpl w:val="32345DB2"/>
    <w:lvl w:ilvl="0" w:tplc="CDE2F5B2">
      <w:start w:val="1"/>
      <w:numFmt w:val="upp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C213208"/>
    <w:multiLevelType w:val="hybridMultilevel"/>
    <w:tmpl w:val="126AEAB8"/>
    <w:lvl w:ilvl="0" w:tplc="839210C2">
      <w:start w:val="1"/>
      <w:numFmt w:val="bullet"/>
      <w:lvlText w:val=""/>
      <w:lvlJc w:val="left"/>
      <w:pPr>
        <w:ind w:left="1080" w:hanging="360"/>
      </w:pPr>
      <w:rPr>
        <w:rFonts w:ascii="Symbol" w:hAnsi="Symbol" w:hint="default"/>
        <w:b/>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A437EA"/>
    <w:multiLevelType w:val="hybridMultilevel"/>
    <w:tmpl w:val="B8507CA4"/>
    <w:lvl w:ilvl="0" w:tplc="DEF85340">
      <w:start w:val="1"/>
      <w:numFmt w:val="upperRoman"/>
      <w:lvlText w:val="%1."/>
      <w:lvlJc w:val="left"/>
      <w:pPr>
        <w:tabs>
          <w:tab w:val="num" w:pos="720"/>
        </w:tabs>
        <w:ind w:left="720" w:hanging="720"/>
      </w:pPr>
      <w:rPr>
        <w:rFonts w:hint="default"/>
      </w:rPr>
    </w:lvl>
    <w:lvl w:ilvl="1" w:tplc="FB6E6BA8">
      <w:start w:val="1"/>
      <w:numFmt w:val="upperLetter"/>
      <w:pStyle w:val="Heading8"/>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DCE6A6D"/>
    <w:multiLevelType w:val="hybridMultilevel"/>
    <w:tmpl w:val="292E2146"/>
    <w:lvl w:ilvl="0" w:tplc="839210C2">
      <w:start w:val="1"/>
      <w:numFmt w:val="bullet"/>
      <w:lvlText w:val=""/>
      <w:lvlJc w:val="left"/>
      <w:pPr>
        <w:ind w:left="1080" w:hanging="360"/>
      </w:pPr>
      <w:rPr>
        <w:rFonts w:ascii="Symbol" w:hAnsi="Symbol" w:hint="default"/>
        <w:sz w:val="22"/>
      </w:rPr>
    </w:lvl>
    <w:lvl w:ilvl="1" w:tplc="D48ED702">
      <w:start w:val="1"/>
      <w:numFmt w:val="bullet"/>
      <w:lvlText w:val=""/>
      <w:lvlJc w:val="left"/>
      <w:pPr>
        <w:ind w:left="1800" w:hanging="360"/>
      </w:pPr>
      <w:rPr>
        <w:rFonts w:ascii="Symbol" w:hAnsi="Symbol" w:hint="default"/>
        <w:sz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F6734C7"/>
    <w:multiLevelType w:val="hybridMultilevel"/>
    <w:tmpl w:val="07A24D16"/>
    <w:lvl w:ilvl="0" w:tplc="EB0EFC3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7B1F99"/>
    <w:multiLevelType w:val="hybridMultilevel"/>
    <w:tmpl w:val="7EF62480"/>
    <w:lvl w:ilvl="0" w:tplc="8B9C8704">
      <w:start w:val="6"/>
      <w:numFmt w:val="upperLetter"/>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DB246D"/>
    <w:multiLevelType w:val="hybridMultilevel"/>
    <w:tmpl w:val="5BD2EEF8"/>
    <w:lvl w:ilvl="0" w:tplc="2F2C0226">
      <w:start w:val="4"/>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CE0AC0"/>
    <w:multiLevelType w:val="hybridMultilevel"/>
    <w:tmpl w:val="54409616"/>
    <w:lvl w:ilvl="0" w:tplc="839210C2">
      <w:start w:val="1"/>
      <w:numFmt w:val="bullet"/>
      <w:lvlText w:val=""/>
      <w:lvlJc w:val="left"/>
      <w:pPr>
        <w:ind w:left="1080" w:hanging="360"/>
      </w:pPr>
      <w:rPr>
        <w:rFonts w:ascii="Symbol" w:hAnsi="Symbo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D217D9"/>
    <w:multiLevelType w:val="hybridMultilevel"/>
    <w:tmpl w:val="33EE8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BD65149"/>
    <w:multiLevelType w:val="hybridMultilevel"/>
    <w:tmpl w:val="2DFC7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4C15A08"/>
    <w:multiLevelType w:val="hybridMultilevel"/>
    <w:tmpl w:val="7290978C"/>
    <w:lvl w:ilvl="0" w:tplc="839210C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5045D6"/>
    <w:multiLevelType w:val="hybridMultilevel"/>
    <w:tmpl w:val="E4CADB92"/>
    <w:lvl w:ilvl="0" w:tplc="839210C2">
      <w:start w:val="1"/>
      <w:numFmt w:val="bullet"/>
      <w:lvlText w:val=""/>
      <w:lvlJc w:val="left"/>
      <w:pPr>
        <w:ind w:left="1440" w:hanging="360"/>
      </w:pPr>
      <w:rPr>
        <w:rFonts w:ascii="Symbol" w:hAnsi="Symbol" w:hint="default"/>
        <w:b/>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6CE0CBA"/>
    <w:multiLevelType w:val="hybridMultilevel"/>
    <w:tmpl w:val="EF845DB8"/>
    <w:lvl w:ilvl="0" w:tplc="EB0EFC3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8D2F27"/>
    <w:multiLevelType w:val="hybridMultilevel"/>
    <w:tmpl w:val="2B467B8E"/>
    <w:lvl w:ilvl="0" w:tplc="839210C2">
      <w:start w:val="1"/>
      <w:numFmt w:val="bullet"/>
      <w:lvlText w:val=""/>
      <w:lvlJc w:val="left"/>
      <w:pPr>
        <w:ind w:left="1080" w:hanging="360"/>
      </w:pPr>
      <w:rPr>
        <w:rFonts w:ascii="Symbol" w:hAnsi="Symbol" w:hint="default"/>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9213D69"/>
    <w:multiLevelType w:val="hybridMultilevel"/>
    <w:tmpl w:val="613EEFF8"/>
    <w:lvl w:ilvl="0" w:tplc="618219B4">
      <w:start w:val="1"/>
      <w:numFmt w:val="upperLetter"/>
      <w:lvlText w:val="%1."/>
      <w:lvlJc w:val="left"/>
      <w:pPr>
        <w:ind w:left="72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537233"/>
    <w:multiLevelType w:val="hybridMultilevel"/>
    <w:tmpl w:val="9BD6D6EA"/>
    <w:lvl w:ilvl="0" w:tplc="3D9CEB14">
      <w:start w:val="3"/>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3E0670"/>
    <w:multiLevelType w:val="hybridMultilevel"/>
    <w:tmpl w:val="595EF310"/>
    <w:lvl w:ilvl="0" w:tplc="839210C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6C7811"/>
    <w:multiLevelType w:val="hybridMultilevel"/>
    <w:tmpl w:val="F6107DFC"/>
    <w:lvl w:ilvl="0" w:tplc="839210C2">
      <w:start w:val="1"/>
      <w:numFmt w:val="bullet"/>
      <w:lvlText w:val=""/>
      <w:lvlJc w:val="left"/>
      <w:pPr>
        <w:ind w:left="1080" w:hanging="360"/>
      </w:pPr>
      <w:rPr>
        <w:rFonts w:ascii="Symbol" w:hAnsi="Symbo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606DF1"/>
    <w:multiLevelType w:val="hybridMultilevel"/>
    <w:tmpl w:val="F8047946"/>
    <w:lvl w:ilvl="0" w:tplc="D48ED70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F42D14"/>
    <w:multiLevelType w:val="hybridMultilevel"/>
    <w:tmpl w:val="06F6478A"/>
    <w:lvl w:ilvl="0" w:tplc="839210C2">
      <w:start w:val="1"/>
      <w:numFmt w:val="bullet"/>
      <w:lvlText w:val=""/>
      <w:lvlJc w:val="left"/>
      <w:pPr>
        <w:ind w:left="720" w:hanging="360"/>
      </w:pPr>
      <w:rPr>
        <w:rFonts w:ascii="Symbol" w:hAnsi="Symbol" w:hint="default"/>
        <w:sz w:val="22"/>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3"/>
  </w:num>
  <w:num w:numId="4">
    <w:abstractNumId w:val="27"/>
  </w:num>
  <w:num w:numId="5">
    <w:abstractNumId w:val="34"/>
  </w:num>
  <w:num w:numId="6">
    <w:abstractNumId w:val="10"/>
  </w:num>
  <w:num w:numId="7">
    <w:abstractNumId w:val="18"/>
  </w:num>
  <w:num w:numId="8">
    <w:abstractNumId w:val="11"/>
  </w:num>
  <w:num w:numId="9">
    <w:abstractNumId w:val="0"/>
  </w:num>
  <w:num w:numId="10">
    <w:abstractNumId w:val="33"/>
  </w:num>
  <w:num w:numId="11">
    <w:abstractNumId w:val="5"/>
  </w:num>
  <w:num w:numId="12">
    <w:abstractNumId w:val="9"/>
  </w:num>
  <w:num w:numId="13">
    <w:abstractNumId w:val="17"/>
  </w:num>
  <w:num w:numId="14">
    <w:abstractNumId w:val="19"/>
  </w:num>
  <w:num w:numId="15">
    <w:abstractNumId w:val="25"/>
  </w:num>
  <w:num w:numId="16">
    <w:abstractNumId w:val="12"/>
  </w:num>
  <w:num w:numId="17">
    <w:abstractNumId w:val="26"/>
  </w:num>
  <w:num w:numId="18">
    <w:abstractNumId w:val="21"/>
  </w:num>
  <w:num w:numId="19">
    <w:abstractNumId w:val="38"/>
  </w:num>
  <w:num w:numId="20">
    <w:abstractNumId w:val="23"/>
  </w:num>
  <w:num w:numId="21">
    <w:abstractNumId w:val="22"/>
  </w:num>
  <w:num w:numId="22">
    <w:abstractNumId w:val="43"/>
  </w:num>
  <w:num w:numId="23">
    <w:abstractNumId w:val="28"/>
  </w:num>
  <w:num w:numId="24">
    <w:abstractNumId w:val="31"/>
  </w:num>
  <w:num w:numId="25">
    <w:abstractNumId w:val="13"/>
  </w:num>
  <w:num w:numId="26">
    <w:abstractNumId w:val="7"/>
  </w:num>
  <w:num w:numId="27">
    <w:abstractNumId w:val="42"/>
  </w:num>
  <w:num w:numId="28">
    <w:abstractNumId w:val="32"/>
  </w:num>
  <w:num w:numId="29">
    <w:abstractNumId w:val="35"/>
  </w:num>
  <w:num w:numId="30">
    <w:abstractNumId w:val="4"/>
  </w:num>
  <w:num w:numId="31">
    <w:abstractNumId w:val="24"/>
  </w:num>
  <w:num w:numId="32">
    <w:abstractNumId w:val="14"/>
  </w:num>
  <w:num w:numId="33">
    <w:abstractNumId w:val="40"/>
  </w:num>
  <w:num w:numId="34">
    <w:abstractNumId w:val="1"/>
  </w:num>
  <w:num w:numId="35">
    <w:abstractNumId w:val="30"/>
  </w:num>
  <w:num w:numId="36">
    <w:abstractNumId w:val="44"/>
  </w:num>
  <w:num w:numId="37">
    <w:abstractNumId w:val="8"/>
  </w:num>
  <w:num w:numId="38">
    <w:abstractNumId w:val="20"/>
  </w:num>
  <w:num w:numId="39">
    <w:abstractNumId w:val="37"/>
  </w:num>
  <w:num w:numId="40">
    <w:abstractNumId w:val="16"/>
  </w:num>
  <w:num w:numId="41">
    <w:abstractNumId w:val="39"/>
  </w:num>
  <w:num w:numId="42">
    <w:abstractNumId w:val="29"/>
  </w:num>
  <w:num w:numId="43">
    <w:abstractNumId w:val="41"/>
  </w:num>
  <w:num w:numId="44">
    <w:abstractNumId w:val="2"/>
  </w:num>
  <w:num w:numId="45">
    <w:abstractNumId w:val="36"/>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adevaia, Nicole">
    <w15:presenceInfo w15:providerId="AD" w15:userId="S::Nicole.Iadevaia@chnep.org::7cfbd28a-1d70-427c-bbad-193d9b35c0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A16"/>
    <w:rsid w:val="000012D3"/>
    <w:rsid w:val="00004A1E"/>
    <w:rsid w:val="00004D11"/>
    <w:rsid w:val="0001519C"/>
    <w:rsid w:val="00032135"/>
    <w:rsid w:val="000322E3"/>
    <w:rsid w:val="00033749"/>
    <w:rsid w:val="00050636"/>
    <w:rsid w:val="00053658"/>
    <w:rsid w:val="00064B32"/>
    <w:rsid w:val="00065606"/>
    <w:rsid w:val="00070DB2"/>
    <w:rsid w:val="000756E9"/>
    <w:rsid w:val="000817B8"/>
    <w:rsid w:val="000836AF"/>
    <w:rsid w:val="000867E6"/>
    <w:rsid w:val="000944F5"/>
    <w:rsid w:val="0009546A"/>
    <w:rsid w:val="00095B1A"/>
    <w:rsid w:val="00097E06"/>
    <w:rsid w:val="000A7E3C"/>
    <w:rsid w:val="000B2C42"/>
    <w:rsid w:val="000B34C8"/>
    <w:rsid w:val="000B7506"/>
    <w:rsid w:val="000C07D6"/>
    <w:rsid w:val="000D0EBA"/>
    <w:rsid w:val="000D60F5"/>
    <w:rsid w:val="000D7CC6"/>
    <w:rsid w:val="000E210E"/>
    <w:rsid w:val="000E3E04"/>
    <w:rsid w:val="000F01D0"/>
    <w:rsid w:val="000F1F4D"/>
    <w:rsid w:val="000F3E27"/>
    <w:rsid w:val="000F6ECA"/>
    <w:rsid w:val="000F6F56"/>
    <w:rsid w:val="00110292"/>
    <w:rsid w:val="00117362"/>
    <w:rsid w:val="00122A88"/>
    <w:rsid w:val="0012323A"/>
    <w:rsid w:val="00124207"/>
    <w:rsid w:val="00132243"/>
    <w:rsid w:val="00133AC4"/>
    <w:rsid w:val="00134868"/>
    <w:rsid w:val="00144ACC"/>
    <w:rsid w:val="0015032E"/>
    <w:rsid w:val="00153182"/>
    <w:rsid w:val="00157635"/>
    <w:rsid w:val="00163D29"/>
    <w:rsid w:val="00166EA9"/>
    <w:rsid w:val="00173C24"/>
    <w:rsid w:val="00175922"/>
    <w:rsid w:val="00182A5E"/>
    <w:rsid w:val="0019001E"/>
    <w:rsid w:val="0019067D"/>
    <w:rsid w:val="00191310"/>
    <w:rsid w:val="001939E0"/>
    <w:rsid w:val="0019525F"/>
    <w:rsid w:val="001A39DA"/>
    <w:rsid w:val="001A71EA"/>
    <w:rsid w:val="001A7E62"/>
    <w:rsid w:val="001B1F37"/>
    <w:rsid w:val="001B420A"/>
    <w:rsid w:val="001B4963"/>
    <w:rsid w:val="001C04AB"/>
    <w:rsid w:val="001C2C39"/>
    <w:rsid w:val="001C422B"/>
    <w:rsid w:val="001C643B"/>
    <w:rsid w:val="001D030E"/>
    <w:rsid w:val="001D4846"/>
    <w:rsid w:val="001D637B"/>
    <w:rsid w:val="001E559B"/>
    <w:rsid w:val="001F1051"/>
    <w:rsid w:val="001F449B"/>
    <w:rsid w:val="001F7F61"/>
    <w:rsid w:val="00200EE1"/>
    <w:rsid w:val="00201DCB"/>
    <w:rsid w:val="002118F9"/>
    <w:rsid w:val="00212FBA"/>
    <w:rsid w:val="002165E2"/>
    <w:rsid w:val="002177A0"/>
    <w:rsid w:val="002219F1"/>
    <w:rsid w:val="00222CD6"/>
    <w:rsid w:val="00225DEA"/>
    <w:rsid w:val="00226362"/>
    <w:rsid w:val="00227CA4"/>
    <w:rsid w:val="002304B3"/>
    <w:rsid w:val="00256485"/>
    <w:rsid w:val="002610F3"/>
    <w:rsid w:val="0026318B"/>
    <w:rsid w:val="00266B15"/>
    <w:rsid w:val="00266FF9"/>
    <w:rsid w:val="002852D8"/>
    <w:rsid w:val="002931A2"/>
    <w:rsid w:val="002A5614"/>
    <w:rsid w:val="002B1375"/>
    <w:rsid w:val="002B2B9D"/>
    <w:rsid w:val="002B35D5"/>
    <w:rsid w:val="002B5F93"/>
    <w:rsid w:val="002C4856"/>
    <w:rsid w:val="002C50B9"/>
    <w:rsid w:val="002D3DA0"/>
    <w:rsid w:val="002D71C2"/>
    <w:rsid w:val="002E00BF"/>
    <w:rsid w:val="002E04C8"/>
    <w:rsid w:val="002E1F50"/>
    <w:rsid w:val="002E3E50"/>
    <w:rsid w:val="002F1FE2"/>
    <w:rsid w:val="002F2570"/>
    <w:rsid w:val="002F6960"/>
    <w:rsid w:val="003056C0"/>
    <w:rsid w:val="003118D8"/>
    <w:rsid w:val="0032256B"/>
    <w:rsid w:val="003267EA"/>
    <w:rsid w:val="003314E5"/>
    <w:rsid w:val="00337E24"/>
    <w:rsid w:val="003439DE"/>
    <w:rsid w:val="00343B2C"/>
    <w:rsid w:val="00346B7C"/>
    <w:rsid w:val="0035404B"/>
    <w:rsid w:val="00357AB8"/>
    <w:rsid w:val="00364BC2"/>
    <w:rsid w:val="00371A71"/>
    <w:rsid w:val="003727A6"/>
    <w:rsid w:val="00373697"/>
    <w:rsid w:val="00375A29"/>
    <w:rsid w:val="00380877"/>
    <w:rsid w:val="00383528"/>
    <w:rsid w:val="00387DF5"/>
    <w:rsid w:val="00387E66"/>
    <w:rsid w:val="00394A4F"/>
    <w:rsid w:val="00394CC3"/>
    <w:rsid w:val="0039661A"/>
    <w:rsid w:val="003A083D"/>
    <w:rsid w:val="003A33CD"/>
    <w:rsid w:val="003A58AB"/>
    <w:rsid w:val="003B0479"/>
    <w:rsid w:val="003B1510"/>
    <w:rsid w:val="003B18AA"/>
    <w:rsid w:val="003B3825"/>
    <w:rsid w:val="003C320B"/>
    <w:rsid w:val="003C4F14"/>
    <w:rsid w:val="003D382F"/>
    <w:rsid w:val="003F3285"/>
    <w:rsid w:val="003F5663"/>
    <w:rsid w:val="0040617E"/>
    <w:rsid w:val="004138AC"/>
    <w:rsid w:val="004139C5"/>
    <w:rsid w:val="004158F5"/>
    <w:rsid w:val="00416774"/>
    <w:rsid w:val="00417116"/>
    <w:rsid w:val="004239BC"/>
    <w:rsid w:val="00425689"/>
    <w:rsid w:val="0042649B"/>
    <w:rsid w:val="0044020A"/>
    <w:rsid w:val="00446D61"/>
    <w:rsid w:val="00455828"/>
    <w:rsid w:val="0045771D"/>
    <w:rsid w:val="004612B1"/>
    <w:rsid w:val="004628A2"/>
    <w:rsid w:val="00464A73"/>
    <w:rsid w:val="004651BC"/>
    <w:rsid w:val="00467FAB"/>
    <w:rsid w:val="00470BE4"/>
    <w:rsid w:val="00475FBD"/>
    <w:rsid w:val="00483381"/>
    <w:rsid w:val="004903C3"/>
    <w:rsid w:val="004908FE"/>
    <w:rsid w:val="00493F3D"/>
    <w:rsid w:val="0049483D"/>
    <w:rsid w:val="004951A2"/>
    <w:rsid w:val="004A16E8"/>
    <w:rsid w:val="004A377E"/>
    <w:rsid w:val="004A3D8D"/>
    <w:rsid w:val="004B3D11"/>
    <w:rsid w:val="004B4786"/>
    <w:rsid w:val="004B4BD0"/>
    <w:rsid w:val="004B70DA"/>
    <w:rsid w:val="004C3177"/>
    <w:rsid w:val="004C4932"/>
    <w:rsid w:val="004D0E80"/>
    <w:rsid w:val="004D1A5E"/>
    <w:rsid w:val="004D2F69"/>
    <w:rsid w:val="004D7482"/>
    <w:rsid w:val="004E0780"/>
    <w:rsid w:val="004E49DD"/>
    <w:rsid w:val="004F185C"/>
    <w:rsid w:val="004F441D"/>
    <w:rsid w:val="004F5B51"/>
    <w:rsid w:val="00504E58"/>
    <w:rsid w:val="00506FD2"/>
    <w:rsid w:val="00507A81"/>
    <w:rsid w:val="00507ED8"/>
    <w:rsid w:val="005148D6"/>
    <w:rsid w:val="005173CF"/>
    <w:rsid w:val="005276CD"/>
    <w:rsid w:val="00536159"/>
    <w:rsid w:val="005402ED"/>
    <w:rsid w:val="00541A04"/>
    <w:rsid w:val="005420FF"/>
    <w:rsid w:val="0054700E"/>
    <w:rsid w:val="005502E6"/>
    <w:rsid w:val="005519D0"/>
    <w:rsid w:val="005534C8"/>
    <w:rsid w:val="00554F56"/>
    <w:rsid w:val="0055657C"/>
    <w:rsid w:val="00562789"/>
    <w:rsid w:val="00565030"/>
    <w:rsid w:val="00565A93"/>
    <w:rsid w:val="00573A77"/>
    <w:rsid w:val="00574301"/>
    <w:rsid w:val="00580FF4"/>
    <w:rsid w:val="00582E53"/>
    <w:rsid w:val="005834A2"/>
    <w:rsid w:val="0059159B"/>
    <w:rsid w:val="005A0B73"/>
    <w:rsid w:val="005A32F6"/>
    <w:rsid w:val="005A6998"/>
    <w:rsid w:val="005B4626"/>
    <w:rsid w:val="005B6D88"/>
    <w:rsid w:val="005C681E"/>
    <w:rsid w:val="005C7114"/>
    <w:rsid w:val="005D0595"/>
    <w:rsid w:val="005D1CBE"/>
    <w:rsid w:val="005D346F"/>
    <w:rsid w:val="005D6453"/>
    <w:rsid w:val="005D7F26"/>
    <w:rsid w:val="005E4BD6"/>
    <w:rsid w:val="005E5593"/>
    <w:rsid w:val="005E7ED1"/>
    <w:rsid w:val="005F4D40"/>
    <w:rsid w:val="005F4E6B"/>
    <w:rsid w:val="005F5D96"/>
    <w:rsid w:val="005F6FF5"/>
    <w:rsid w:val="00600AC0"/>
    <w:rsid w:val="00605E50"/>
    <w:rsid w:val="006113D6"/>
    <w:rsid w:val="00611587"/>
    <w:rsid w:val="00614730"/>
    <w:rsid w:val="0061593A"/>
    <w:rsid w:val="00617175"/>
    <w:rsid w:val="00623283"/>
    <w:rsid w:val="006337ED"/>
    <w:rsid w:val="00634B17"/>
    <w:rsid w:val="00635AE7"/>
    <w:rsid w:val="00636430"/>
    <w:rsid w:val="006369D9"/>
    <w:rsid w:val="00640688"/>
    <w:rsid w:val="00642BBB"/>
    <w:rsid w:val="006444C9"/>
    <w:rsid w:val="00646B19"/>
    <w:rsid w:val="0064765B"/>
    <w:rsid w:val="00647740"/>
    <w:rsid w:val="0065026F"/>
    <w:rsid w:val="0065657D"/>
    <w:rsid w:val="00656A3E"/>
    <w:rsid w:val="00656D55"/>
    <w:rsid w:val="0066277B"/>
    <w:rsid w:val="00663C8F"/>
    <w:rsid w:val="00664F11"/>
    <w:rsid w:val="006650C8"/>
    <w:rsid w:val="00674E17"/>
    <w:rsid w:val="00676A9B"/>
    <w:rsid w:val="006847D3"/>
    <w:rsid w:val="00686DC8"/>
    <w:rsid w:val="00687149"/>
    <w:rsid w:val="00691C11"/>
    <w:rsid w:val="006A03D9"/>
    <w:rsid w:val="006A6A9C"/>
    <w:rsid w:val="006B1CDA"/>
    <w:rsid w:val="006B1E03"/>
    <w:rsid w:val="006B267B"/>
    <w:rsid w:val="006B5690"/>
    <w:rsid w:val="006C1BF3"/>
    <w:rsid w:val="006C33F5"/>
    <w:rsid w:val="006D24BE"/>
    <w:rsid w:val="006D2917"/>
    <w:rsid w:val="006D481A"/>
    <w:rsid w:val="006D4D7B"/>
    <w:rsid w:val="006E5311"/>
    <w:rsid w:val="006E582F"/>
    <w:rsid w:val="006E5A82"/>
    <w:rsid w:val="006E61C3"/>
    <w:rsid w:val="006F48B8"/>
    <w:rsid w:val="006F6AF5"/>
    <w:rsid w:val="00706391"/>
    <w:rsid w:val="00707498"/>
    <w:rsid w:val="00712374"/>
    <w:rsid w:val="00717184"/>
    <w:rsid w:val="007259D5"/>
    <w:rsid w:val="007302F3"/>
    <w:rsid w:val="00731A0A"/>
    <w:rsid w:val="007341C6"/>
    <w:rsid w:val="00735487"/>
    <w:rsid w:val="00737640"/>
    <w:rsid w:val="00741263"/>
    <w:rsid w:val="007422AB"/>
    <w:rsid w:val="007464BB"/>
    <w:rsid w:val="0074689A"/>
    <w:rsid w:val="00752550"/>
    <w:rsid w:val="0075359F"/>
    <w:rsid w:val="00756B94"/>
    <w:rsid w:val="007579AA"/>
    <w:rsid w:val="00770F9D"/>
    <w:rsid w:val="00771588"/>
    <w:rsid w:val="00777FB8"/>
    <w:rsid w:val="00780905"/>
    <w:rsid w:val="0078288D"/>
    <w:rsid w:val="0078692F"/>
    <w:rsid w:val="007902B7"/>
    <w:rsid w:val="00790492"/>
    <w:rsid w:val="007940CB"/>
    <w:rsid w:val="007952C9"/>
    <w:rsid w:val="00795596"/>
    <w:rsid w:val="007B0C0D"/>
    <w:rsid w:val="007B1A45"/>
    <w:rsid w:val="007B4889"/>
    <w:rsid w:val="007B588A"/>
    <w:rsid w:val="007B656B"/>
    <w:rsid w:val="007C2615"/>
    <w:rsid w:val="007C3947"/>
    <w:rsid w:val="007D357A"/>
    <w:rsid w:val="007D6285"/>
    <w:rsid w:val="007E1D2D"/>
    <w:rsid w:val="007E4A22"/>
    <w:rsid w:val="007E7AB8"/>
    <w:rsid w:val="007F22D2"/>
    <w:rsid w:val="008029C6"/>
    <w:rsid w:val="00803F68"/>
    <w:rsid w:val="00804E9A"/>
    <w:rsid w:val="00815FE4"/>
    <w:rsid w:val="00821ED9"/>
    <w:rsid w:val="00822006"/>
    <w:rsid w:val="008344F5"/>
    <w:rsid w:val="008369CF"/>
    <w:rsid w:val="00844922"/>
    <w:rsid w:val="00845A24"/>
    <w:rsid w:val="008533F1"/>
    <w:rsid w:val="008565EA"/>
    <w:rsid w:val="008660F2"/>
    <w:rsid w:val="00866F9D"/>
    <w:rsid w:val="00871F19"/>
    <w:rsid w:val="00873788"/>
    <w:rsid w:val="00876E4C"/>
    <w:rsid w:val="00877AF5"/>
    <w:rsid w:val="008822CD"/>
    <w:rsid w:val="00882CBD"/>
    <w:rsid w:val="00883B57"/>
    <w:rsid w:val="00883D72"/>
    <w:rsid w:val="00884439"/>
    <w:rsid w:val="0088583C"/>
    <w:rsid w:val="00886480"/>
    <w:rsid w:val="0089220C"/>
    <w:rsid w:val="0089277D"/>
    <w:rsid w:val="00892B36"/>
    <w:rsid w:val="00893372"/>
    <w:rsid w:val="00894801"/>
    <w:rsid w:val="00894FDB"/>
    <w:rsid w:val="0089592D"/>
    <w:rsid w:val="008A5ECF"/>
    <w:rsid w:val="008A6567"/>
    <w:rsid w:val="008A7286"/>
    <w:rsid w:val="008B0F43"/>
    <w:rsid w:val="008B60A7"/>
    <w:rsid w:val="008C00E8"/>
    <w:rsid w:val="008C20B4"/>
    <w:rsid w:val="008C4C7E"/>
    <w:rsid w:val="008D42D8"/>
    <w:rsid w:val="008D6145"/>
    <w:rsid w:val="008D6F63"/>
    <w:rsid w:val="008D7F7F"/>
    <w:rsid w:val="008E6FE3"/>
    <w:rsid w:val="008E7E44"/>
    <w:rsid w:val="008F047D"/>
    <w:rsid w:val="008F177E"/>
    <w:rsid w:val="00903545"/>
    <w:rsid w:val="00904670"/>
    <w:rsid w:val="00914A79"/>
    <w:rsid w:val="009179A0"/>
    <w:rsid w:val="00920CA5"/>
    <w:rsid w:val="00921B15"/>
    <w:rsid w:val="00921C7E"/>
    <w:rsid w:val="00930CB7"/>
    <w:rsid w:val="009317C7"/>
    <w:rsid w:val="009344C7"/>
    <w:rsid w:val="009405E5"/>
    <w:rsid w:val="0094298A"/>
    <w:rsid w:val="00944E8A"/>
    <w:rsid w:val="009459A8"/>
    <w:rsid w:val="009468F3"/>
    <w:rsid w:val="00953035"/>
    <w:rsid w:val="00954029"/>
    <w:rsid w:val="009566C9"/>
    <w:rsid w:val="009570C3"/>
    <w:rsid w:val="00967EA7"/>
    <w:rsid w:val="00971AA7"/>
    <w:rsid w:val="009730B9"/>
    <w:rsid w:val="00975E18"/>
    <w:rsid w:val="00976084"/>
    <w:rsid w:val="00980267"/>
    <w:rsid w:val="00984045"/>
    <w:rsid w:val="0098705F"/>
    <w:rsid w:val="00990A38"/>
    <w:rsid w:val="00995A76"/>
    <w:rsid w:val="009A022F"/>
    <w:rsid w:val="009A294C"/>
    <w:rsid w:val="009B0815"/>
    <w:rsid w:val="009B0AFE"/>
    <w:rsid w:val="009B1670"/>
    <w:rsid w:val="009B1770"/>
    <w:rsid w:val="009B4649"/>
    <w:rsid w:val="009B4CA3"/>
    <w:rsid w:val="009B6ABB"/>
    <w:rsid w:val="009C2012"/>
    <w:rsid w:val="009C4FE7"/>
    <w:rsid w:val="009C6A40"/>
    <w:rsid w:val="009C7141"/>
    <w:rsid w:val="009D267A"/>
    <w:rsid w:val="009D27B7"/>
    <w:rsid w:val="009D4B6C"/>
    <w:rsid w:val="009D4BC2"/>
    <w:rsid w:val="009E1723"/>
    <w:rsid w:val="009E5E54"/>
    <w:rsid w:val="009F0D68"/>
    <w:rsid w:val="009F6E9E"/>
    <w:rsid w:val="009F7439"/>
    <w:rsid w:val="00A00776"/>
    <w:rsid w:val="00A02171"/>
    <w:rsid w:val="00A024AC"/>
    <w:rsid w:val="00A03EFC"/>
    <w:rsid w:val="00A04AFF"/>
    <w:rsid w:val="00A05AE6"/>
    <w:rsid w:val="00A16BDE"/>
    <w:rsid w:val="00A17081"/>
    <w:rsid w:val="00A31455"/>
    <w:rsid w:val="00A31747"/>
    <w:rsid w:val="00A3491F"/>
    <w:rsid w:val="00A36830"/>
    <w:rsid w:val="00A3720E"/>
    <w:rsid w:val="00A4008D"/>
    <w:rsid w:val="00A52920"/>
    <w:rsid w:val="00A53F75"/>
    <w:rsid w:val="00A54DDD"/>
    <w:rsid w:val="00A56D00"/>
    <w:rsid w:val="00A57CB8"/>
    <w:rsid w:val="00A640BB"/>
    <w:rsid w:val="00A642E0"/>
    <w:rsid w:val="00A64425"/>
    <w:rsid w:val="00A73A33"/>
    <w:rsid w:val="00A74C90"/>
    <w:rsid w:val="00A85957"/>
    <w:rsid w:val="00A86B69"/>
    <w:rsid w:val="00A9441A"/>
    <w:rsid w:val="00AA573C"/>
    <w:rsid w:val="00AE4590"/>
    <w:rsid w:val="00AE7E13"/>
    <w:rsid w:val="00AF1E8C"/>
    <w:rsid w:val="00AF1F0C"/>
    <w:rsid w:val="00AF5A14"/>
    <w:rsid w:val="00B00F7D"/>
    <w:rsid w:val="00B05AAB"/>
    <w:rsid w:val="00B1155E"/>
    <w:rsid w:val="00B13FCE"/>
    <w:rsid w:val="00B2027C"/>
    <w:rsid w:val="00B20498"/>
    <w:rsid w:val="00B20FF0"/>
    <w:rsid w:val="00B34C7D"/>
    <w:rsid w:val="00B35DB1"/>
    <w:rsid w:val="00B364DC"/>
    <w:rsid w:val="00B370EA"/>
    <w:rsid w:val="00B37A5D"/>
    <w:rsid w:val="00B37BD3"/>
    <w:rsid w:val="00B4069E"/>
    <w:rsid w:val="00B42A6A"/>
    <w:rsid w:val="00B52453"/>
    <w:rsid w:val="00B52DBB"/>
    <w:rsid w:val="00B602A8"/>
    <w:rsid w:val="00B64308"/>
    <w:rsid w:val="00B65552"/>
    <w:rsid w:val="00B65D07"/>
    <w:rsid w:val="00B84ACD"/>
    <w:rsid w:val="00B93C72"/>
    <w:rsid w:val="00BA55C3"/>
    <w:rsid w:val="00BB2A08"/>
    <w:rsid w:val="00BB326B"/>
    <w:rsid w:val="00BC64F0"/>
    <w:rsid w:val="00BC69B4"/>
    <w:rsid w:val="00BC74BB"/>
    <w:rsid w:val="00BE4791"/>
    <w:rsid w:val="00BE7EB1"/>
    <w:rsid w:val="00BE7EB7"/>
    <w:rsid w:val="00BF3945"/>
    <w:rsid w:val="00BF6A3D"/>
    <w:rsid w:val="00C02AE7"/>
    <w:rsid w:val="00C04A9E"/>
    <w:rsid w:val="00C0744A"/>
    <w:rsid w:val="00C10A73"/>
    <w:rsid w:val="00C14A66"/>
    <w:rsid w:val="00C15CE0"/>
    <w:rsid w:val="00C23B27"/>
    <w:rsid w:val="00C2505C"/>
    <w:rsid w:val="00C27FE2"/>
    <w:rsid w:val="00C34F65"/>
    <w:rsid w:val="00C356C6"/>
    <w:rsid w:val="00C357F5"/>
    <w:rsid w:val="00C36469"/>
    <w:rsid w:val="00C40BAF"/>
    <w:rsid w:val="00C417A3"/>
    <w:rsid w:val="00C41DBB"/>
    <w:rsid w:val="00C4496E"/>
    <w:rsid w:val="00C609E5"/>
    <w:rsid w:val="00C61147"/>
    <w:rsid w:val="00C647AD"/>
    <w:rsid w:val="00C66407"/>
    <w:rsid w:val="00C77058"/>
    <w:rsid w:val="00C83F1B"/>
    <w:rsid w:val="00C86F93"/>
    <w:rsid w:val="00C94BD9"/>
    <w:rsid w:val="00CA1076"/>
    <w:rsid w:val="00CA226C"/>
    <w:rsid w:val="00CB0C8E"/>
    <w:rsid w:val="00CB0F91"/>
    <w:rsid w:val="00CB3313"/>
    <w:rsid w:val="00CC081F"/>
    <w:rsid w:val="00CC09F8"/>
    <w:rsid w:val="00CC1BE6"/>
    <w:rsid w:val="00CC5BF6"/>
    <w:rsid w:val="00CD06A8"/>
    <w:rsid w:val="00CD13DE"/>
    <w:rsid w:val="00CD4DDC"/>
    <w:rsid w:val="00CD4EDB"/>
    <w:rsid w:val="00CD7DC3"/>
    <w:rsid w:val="00CE56B9"/>
    <w:rsid w:val="00CE5A94"/>
    <w:rsid w:val="00CF19FA"/>
    <w:rsid w:val="00D02A3D"/>
    <w:rsid w:val="00D069FD"/>
    <w:rsid w:val="00D124C4"/>
    <w:rsid w:val="00D147AA"/>
    <w:rsid w:val="00D207D5"/>
    <w:rsid w:val="00D20E6D"/>
    <w:rsid w:val="00D20FA8"/>
    <w:rsid w:val="00D26523"/>
    <w:rsid w:val="00D3399E"/>
    <w:rsid w:val="00D36C70"/>
    <w:rsid w:val="00D40E6C"/>
    <w:rsid w:val="00D4797B"/>
    <w:rsid w:val="00D52482"/>
    <w:rsid w:val="00D74BB6"/>
    <w:rsid w:val="00D819F9"/>
    <w:rsid w:val="00D87CBD"/>
    <w:rsid w:val="00D90F6F"/>
    <w:rsid w:val="00D92C97"/>
    <w:rsid w:val="00D936B7"/>
    <w:rsid w:val="00D9588D"/>
    <w:rsid w:val="00DA201B"/>
    <w:rsid w:val="00DB0899"/>
    <w:rsid w:val="00DB4B17"/>
    <w:rsid w:val="00DB721E"/>
    <w:rsid w:val="00DC03EC"/>
    <w:rsid w:val="00DC1683"/>
    <w:rsid w:val="00DC3029"/>
    <w:rsid w:val="00DC39DD"/>
    <w:rsid w:val="00DC46B2"/>
    <w:rsid w:val="00DD11DE"/>
    <w:rsid w:val="00DD188F"/>
    <w:rsid w:val="00DE4E73"/>
    <w:rsid w:val="00DE5F0B"/>
    <w:rsid w:val="00DF5322"/>
    <w:rsid w:val="00E01AD9"/>
    <w:rsid w:val="00E021FB"/>
    <w:rsid w:val="00E02C2B"/>
    <w:rsid w:val="00E070A7"/>
    <w:rsid w:val="00E10427"/>
    <w:rsid w:val="00E105E5"/>
    <w:rsid w:val="00E13D9B"/>
    <w:rsid w:val="00E13EFC"/>
    <w:rsid w:val="00E20594"/>
    <w:rsid w:val="00E2497E"/>
    <w:rsid w:val="00E266FC"/>
    <w:rsid w:val="00E30487"/>
    <w:rsid w:val="00E3214A"/>
    <w:rsid w:val="00E32E9B"/>
    <w:rsid w:val="00E33139"/>
    <w:rsid w:val="00E34ECF"/>
    <w:rsid w:val="00E37B9A"/>
    <w:rsid w:val="00E43802"/>
    <w:rsid w:val="00E44156"/>
    <w:rsid w:val="00E458D9"/>
    <w:rsid w:val="00E46AA5"/>
    <w:rsid w:val="00E470FA"/>
    <w:rsid w:val="00E534D8"/>
    <w:rsid w:val="00E56688"/>
    <w:rsid w:val="00E627A0"/>
    <w:rsid w:val="00E65E77"/>
    <w:rsid w:val="00E713A9"/>
    <w:rsid w:val="00E76DB4"/>
    <w:rsid w:val="00E80A56"/>
    <w:rsid w:val="00E81587"/>
    <w:rsid w:val="00E83E84"/>
    <w:rsid w:val="00E84BE6"/>
    <w:rsid w:val="00E91B30"/>
    <w:rsid w:val="00E96D9C"/>
    <w:rsid w:val="00E9762C"/>
    <w:rsid w:val="00EA02B2"/>
    <w:rsid w:val="00EA68BF"/>
    <w:rsid w:val="00EB48EF"/>
    <w:rsid w:val="00EB5DCE"/>
    <w:rsid w:val="00EC115A"/>
    <w:rsid w:val="00EC3AC3"/>
    <w:rsid w:val="00ED3623"/>
    <w:rsid w:val="00EE28B0"/>
    <w:rsid w:val="00EE4611"/>
    <w:rsid w:val="00EF42B7"/>
    <w:rsid w:val="00EF5818"/>
    <w:rsid w:val="00F0018B"/>
    <w:rsid w:val="00F0135E"/>
    <w:rsid w:val="00F01CE8"/>
    <w:rsid w:val="00F02843"/>
    <w:rsid w:val="00F038E3"/>
    <w:rsid w:val="00F05663"/>
    <w:rsid w:val="00F13F5E"/>
    <w:rsid w:val="00F17378"/>
    <w:rsid w:val="00F33FBB"/>
    <w:rsid w:val="00F357CA"/>
    <w:rsid w:val="00F3688C"/>
    <w:rsid w:val="00F4262A"/>
    <w:rsid w:val="00F44730"/>
    <w:rsid w:val="00F52A73"/>
    <w:rsid w:val="00F55FEF"/>
    <w:rsid w:val="00F5658F"/>
    <w:rsid w:val="00F5703B"/>
    <w:rsid w:val="00F57AA1"/>
    <w:rsid w:val="00F57FC5"/>
    <w:rsid w:val="00F623E5"/>
    <w:rsid w:val="00F7021A"/>
    <w:rsid w:val="00F7172A"/>
    <w:rsid w:val="00F74D76"/>
    <w:rsid w:val="00F75307"/>
    <w:rsid w:val="00F84249"/>
    <w:rsid w:val="00F920B8"/>
    <w:rsid w:val="00F92216"/>
    <w:rsid w:val="00F94B60"/>
    <w:rsid w:val="00F9620A"/>
    <w:rsid w:val="00F96AC7"/>
    <w:rsid w:val="00F96F4D"/>
    <w:rsid w:val="00F972B7"/>
    <w:rsid w:val="00F975E9"/>
    <w:rsid w:val="00FA084B"/>
    <w:rsid w:val="00FA36C6"/>
    <w:rsid w:val="00FA6366"/>
    <w:rsid w:val="00FA6DBC"/>
    <w:rsid w:val="00FB0B9E"/>
    <w:rsid w:val="00FB2619"/>
    <w:rsid w:val="00FB35C6"/>
    <w:rsid w:val="00FB46E9"/>
    <w:rsid w:val="00FB4A16"/>
    <w:rsid w:val="00FC163C"/>
    <w:rsid w:val="00FC7227"/>
    <w:rsid w:val="00FD0C11"/>
    <w:rsid w:val="00FD5184"/>
    <w:rsid w:val="00FD578A"/>
    <w:rsid w:val="00FD6C00"/>
    <w:rsid w:val="00FE2464"/>
    <w:rsid w:val="00FE313C"/>
    <w:rsid w:val="00FE52A8"/>
    <w:rsid w:val="00FE740B"/>
    <w:rsid w:val="00FF1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F5DA8A5"/>
  <w15:docId w15:val="{7458AB01-73A4-4F7A-9453-3041DC6D4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jc w:val="center"/>
      <w:outlineLvl w:val="0"/>
    </w:pPr>
    <w:rPr>
      <w:b/>
      <w:bCs/>
      <w:sz w:val="28"/>
    </w:rPr>
  </w:style>
  <w:style w:type="paragraph" w:styleId="Heading2">
    <w:name w:val="heading 2"/>
    <w:basedOn w:val="Normal"/>
    <w:next w:val="Normal"/>
    <w:qFormat/>
    <w:pPr>
      <w:keepNext/>
      <w:numPr>
        <w:ilvl w:val="12"/>
      </w:numPr>
      <w:jc w:val="both"/>
      <w:outlineLvl w:val="1"/>
    </w:pPr>
    <w:rPr>
      <w:rFonts w:ascii="Arial" w:hAnsi="Arial"/>
      <w:b/>
      <w:bCs/>
    </w:rPr>
  </w:style>
  <w:style w:type="paragraph" w:styleId="Heading3">
    <w:name w:val="heading 3"/>
    <w:basedOn w:val="Normal"/>
    <w:next w:val="Normal"/>
    <w:qFormat/>
    <w:pPr>
      <w:keepNext/>
      <w:jc w:val="center"/>
      <w:outlineLvl w:val="2"/>
    </w:pPr>
    <w:rPr>
      <w:rFonts w:ascii="Arial" w:hAnsi="Arial"/>
      <w:b/>
      <w:sz w:val="28"/>
    </w:rPr>
  </w:style>
  <w:style w:type="paragraph" w:styleId="Heading4">
    <w:name w:val="heading 4"/>
    <w:basedOn w:val="Normal"/>
    <w:next w:val="Normal"/>
    <w:qFormat/>
    <w:pPr>
      <w:keepNext/>
      <w:tabs>
        <w:tab w:val="left" w:pos="-720"/>
      </w:tabs>
      <w:outlineLvl w:val="3"/>
    </w:pPr>
    <w:rPr>
      <w:rFonts w:ascii="Arial" w:hAnsi="Arial" w:cs="Arial"/>
      <w:b/>
      <w:bCs/>
    </w:rPr>
  </w:style>
  <w:style w:type="paragraph" w:styleId="Heading5">
    <w:name w:val="heading 5"/>
    <w:basedOn w:val="Normal"/>
    <w:next w:val="Normal"/>
    <w:qFormat/>
    <w:pPr>
      <w:keepNext/>
      <w:jc w:val="center"/>
      <w:outlineLvl w:val="4"/>
    </w:pPr>
    <w:rPr>
      <w:rFonts w:ascii="Arial" w:hAnsi="Arial" w:cs="Arial"/>
      <w:b/>
      <w:bCs/>
      <w:caps/>
      <w:sz w:val="32"/>
    </w:rPr>
  </w:style>
  <w:style w:type="paragraph" w:styleId="Heading6">
    <w:name w:val="heading 6"/>
    <w:basedOn w:val="Normal"/>
    <w:next w:val="Normal"/>
    <w:qFormat/>
    <w:pPr>
      <w:keepNext/>
      <w:widowControl w:val="0"/>
      <w:autoSpaceDE w:val="0"/>
      <w:autoSpaceDN w:val="0"/>
      <w:adjustRightInd w:val="0"/>
      <w:outlineLvl w:val="5"/>
    </w:pPr>
    <w:rPr>
      <w:rFonts w:ascii="Arial" w:hAnsi="Arial" w:cs="Arial"/>
      <w:b/>
      <w:bCs/>
      <w:sz w:val="20"/>
      <w:szCs w:val="20"/>
    </w:rPr>
  </w:style>
  <w:style w:type="paragraph" w:styleId="Heading7">
    <w:name w:val="heading 7"/>
    <w:basedOn w:val="Normal"/>
    <w:next w:val="Normal"/>
    <w:qFormat/>
    <w:pPr>
      <w:keepNext/>
      <w:jc w:val="center"/>
      <w:outlineLvl w:val="6"/>
    </w:pPr>
    <w:rPr>
      <w:rFonts w:ascii="Arial" w:hAnsi="Arial" w:cs="Arial"/>
      <w:sz w:val="32"/>
    </w:rPr>
  </w:style>
  <w:style w:type="paragraph" w:styleId="Heading8">
    <w:name w:val="heading 8"/>
    <w:basedOn w:val="Normal"/>
    <w:next w:val="Normal"/>
    <w:qFormat/>
    <w:pPr>
      <w:keepNext/>
      <w:numPr>
        <w:ilvl w:val="1"/>
        <w:numId w:val="4"/>
      </w:numPr>
      <w:spacing w:line="480" w:lineRule="auto"/>
      <w:outlineLvl w:val="7"/>
    </w:pPr>
    <w:rPr>
      <w:rFonts w:ascii="Arial" w:hAnsi="Arial" w:cs="Arial"/>
      <w:b/>
      <w:bCs/>
      <w:smallCaps/>
    </w:rPr>
  </w:style>
  <w:style w:type="paragraph" w:styleId="Heading9">
    <w:name w:val="heading 9"/>
    <w:basedOn w:val="Normal"/>
    <w:next w:val="Normal"/>
    <w:qFormat/>
    <w:pPr>
      <w:keepNext/>
      <w:tabs>
        <w:tab w:val="left" w:pos="-720"/>
      </w:tabs>
      <w:jc w:val="center"/>
      <w:outlineLvl w:val="8"/>
    </w:pPr>
    <w:rPr>
      <w:rFonts w:ascii="Arial" w:hAnsi="Arial" w:cs="Arial"/>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pPr>
      <w:autoSpaceDE w:val="0"/>
      <w:autoSpaceDN w:val="0"/>
      <w:adjustRightInd w:val="0"/>
      <w:ind w:left="720"/>
    </w:pPr>
    <w:rPr>
      <w:szCs w:val="24"/>
    </w:rPr>
  </w:style>
  <w:style w:type="paragraph" w:customStyle="1" w:styleId="Level2">
    <w:name w:val="Level 2"/>
    <w:pPr>
      <w:autoSpaceDE w:val="0"/>
      <w:autoSpaceDN w:val="0"/>
      <w:adjustRightInd w:val="0"/>
      <w:ind w:left="1440"/>
    </w:pPr>
    <w:rPr>
      <w:szCs w:val="24"/>
    </w:rPr>
  </w:style>
  <w:style w:type="paragraph" w:styleId="EnvelopeReturn">
    <w:name w:val="envelope return"/>
    <w:basedOn w:val="Normal"/>
    <w:rPr>
      <w:rFonts w:ascii="Arial" w:hAnsi="Arial" w:cs="Arial"/>
      <w:sz w:val="20"/>
      <w:szCs w:val="20"/>
    </w:rPr>
  </w:style>
  <w:style w:type="paragraph" w:styleId="Title">
    <w:name w:val="Title"/>
    <w:basedOn w:val="Normal"/>
    <w:qFormat/>
    <w:pPr>
      <w:jc w:val="center"/>
    </w:pPr>
    <w:rPr>
      <w:b/>
      <w:bCs/>
      <w:sz w:val="28"/>
    </w:rPr>
  </w:style>
  <w:style w:type="paragraph" w:styleId="Subtitle">
    <w:name w:val="Subtitle"/>
    <w:basedOn w:val="Normal"/>
    <w:qFormat/>
    <w:pPr>
      <w:jc w:val="center"/>
    </w:pPr>
    <w:rPr>
      <w:sz w:val="28"/>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ind w:left="720"/>
    </w:pPr>
    <w:rPr>
      <w:rFonts w:ascii="Arial" w:hAnsi="Arial"/>
      <w:b/>
    </w:rPr>
  </w:style>
  <w:style w:type="paragraph" w:styleId="BodyText2">
    <w:name w:val="Body Text 2"/>
    <w:basedOn w:val="Normal"/>
    <w:link w:val="BodyText2Char"/>
    <w:pPr>
      <w:tabs>
        <w:tab w:val="center" w:pos="3115"/>
      </w:tabs>
      <w:autoSpaceDE w:val="0"/>
      <w:autoSpaceDN w:val="0"/>
      <w:adjustRightInd w:val="0"/>
      <w:spacing w:after="72" w:line="260" w:lineRule="atLeast"/>
      <w:jc w:val="both"/>
    </w:pPr>
    <w:rPr>
      <w:rFonts w:ascii="Times" w:hAnsi="Times"/>
      <w:color w:val="000000"/>
      <w:sz w:val="20"/>
    </w:rPr>
  </w:style>
  <w:style w:type="character" w:styleId="Hyperlink">
    <w:name w:val="Hyperlink"/>
    <w:uiPriority w:val="99"/>
    <w:rPr>
      <w:color w:val="0000FF"/>
      <w:u w:val="single"/>
    </w:rPr>
  </w:style>
  <w:style w:type="paragraph" w:styleId="BodyText">
    <w:name w:val="Body Text"/>
    <w:basedOn w:val="Normal"/>
    <w:pPr>
      <w:jc w:val="both"/>
    </w:pPr>
    <w:rPr>
      <w:rFonts w:ascii="Arial" w:hAnsi="Arial" w:cs="Arial"/>
    </w:rPr>
  </w:style>
  <w:style w:type="paragraph" w:styleId="Caption">
    <w:name w:val="caption"/>
    <w:basedOn w:val="Normal"/>
    <w:next w:val="Normal"/>
    <w:uiPriority w:val="35"/>
    <w:qFormat/>
    <w:pPr>
      <w:widowControl w:val="0"/>
      <w:autoSpaceDE w:val="0"/>
      <w:autoSpaceDN w:val="0"/>
      <w:adjustRightInd w:val="0"/>
      <w:jc w:val="center"/>
    </w:pPr>
    <w:rPr>
      <w:rFonts w:ascii="Arial" w:hAnsi="Arial" w:cs="Arial"/>
      <w:b/>
      <w:bCs/>
      <w:color w:val="000000"/>
      <w:sz w:val="20"/>
      <w:szCs w:val="20"/>
    </w:rPr>
  </w:style>
  <w:style w:type="character" w:styleId="FollowedHyperlink">
    <w:name w:val="FollowedHyperlink"/>
    <w:rPr>
      <w:color w:val="800080"/>
      <w:u w:val="single"/>
    </w:rPr>
  </w:style>
  <w:style w:type="paragraph" w:customStyle="1" w:styleId="Header2">
    <w:name w:val="Header 2"/>
    <w:basedOn w:val="Normal"/>
    <w:pPr>
      <w:tabs>
        <w:tab w:val="left" w:pos="360"/>
      </w:tabs>
      <w:ind w:left="720" w:hanging="720"/>
    </w:pPr>
    <w:rPr>
      <w:rFonts w:ascii="Arial" w:hAnsi="Arial"/>
      <w:b/>
      <w:szCs w:val="20"/>
    </w:rPr>
  </w:style>
  <w:style w:type="paragraph" w:customStyle="1" w:styleId="Header3">
    <w:name w:val="Header 3"/>
    <w:basedOn w:val="Normal"/>
    <w:pPr>
      <w:tabs>
        <w:tab w:val="left" w:pos="360"/>
      </w:tabs>
      <w:ind w:left="720" w:hanging="720"/>
    </w:pPr>
    <w:rPr>
      <w:rFonts w:ascii="Arial" w:hAnsi="Arial"/>
      <w:smallCaps/>
      <w:szCs w:val="20"/>
    </w:rPr>
  </w:style>
  <w:style w:type="paragraph" w:customStyle="1" w:styleId="font5">
    <w:name w:val="font5"/>
    <w:basedOn w:val="Normal"/>
    <w:pPr>
      <w:spacing w:before="100" w:beforeAutospacing="1" w:after="100" w:afterAutospacing="1"/>
    </w:pPr>
    <w:rPr>
      <w:rFonts w:ascii="Arial" w:hAnsi="Arial" w:cs="Arial"/>
      <w:b/>
      <w:bCs/>
      <w:sz w:val="18"/>
      <w:szCs w:val="18"/>
    </w:rPr>
  </w:style>
  <w:style w:type="paragraph" w:customStyle="1" w:styleId="xl22">
    <w:name w:val="xl22"/>
    <w:basedOn w:val="Normal"/>
    <w:pPr>
      <w:pBdr>
        <w:top w:val="single" w:sz="8" w:space="0" w:color="auto"/>
      </w:pBdr>
      <w:spacing w:before="100" w:beforeAutospacing="1" w:after="100" w:afterAutospacing="1"/>
    </w:pPr>
  </w:style>
  <w:style w:type="paragraph" w:customStyle="1" w:styleId="xl23">
    <w:name w:val="xl23"/>
    <w:basedOn w:val="Normal"/>
    <w:pPr>
      <w:pBdr>
        <w:top w:val="single" w:sz="8" w:space="0" w:color="auto"/>
        <w:right w:val="single" w:sz="8" w:space="0" w:color="auto"/>
      </w:pBdr>
      <w:spacing w:before="100" w:beforeAutospacing="1" w:after="100" w:afterAutospacing="1"/>
    </w:pPr>
  </w:style>
  <w:style w:type="paragraph" w:customStyle="1" w:styleId="xl24">
    <w:name w:val="xl24"/>
    <w:basedOn w:val="Normal"/>
    <w:pPr>
      <w:pBdr>
        <w:left w:val="single" w:sz="8" w:space="0" w:color="auto"/>
      </w:pBdr>
      <w:spacing w:before="100" w:beforeAutospacing="1" w:after="100" w:afterAutospacing="1"/>
    </w:pPr>
  </w:style>
  <w:style w:type="paragraph" w:customStyle="1" w:styleId="xl25">
    <w:name w:val="xl25"/>
    <w:basedOn w:val="Normal"/>
    <w:pPr>
      <w:pBdr>
        <w:right w:val="single" w:sz="8" w:space="0" w:color="auto"/>
      </w:pBdr>
      <w:spacing w:before="100" w:beforeAutospacing="1" w:after="100" w:afterAutospacing="1"/>
    </w:pPr>
  </w:style>
  <w:style w:type="paragraph" w:customStyle="1" w:styleId="xl26">
    <w:name w:val="xl26"/>
    <w:basedOn w:val="Normal"/>
    <w:pPr>
      <w:pBdr>
        <w:left w:val="single" w:sz="8" w:space="0" w:color="auto"/>
        <w:bottom w:val="single" w:sz="8" w:space="0" w:color="auto"/>
      </w:pBdr>
      <w:spacing w:before="100" w:beforeAutospacing="1" w:after="100" w:afterAutospacing="1"/>
    </w:pPr>
  </w:style>
  <w:style w:type="paragraph" w:customStyle="1" w:styleId="xl27">
    <w:name w:val="xl27"/>
    <w:basedOn w:val="Normal"/>
    <w:pPr>
      <w:pBdr>
        <w:bottom w:val="single" w:sz="8" w:space="0" w:color="auto"/>
      </w:pBdr>
      <w:spacing w:before="100" w:beforeAutospacing="1" w:after="100" w:afterAutospacing="1"/>
    </w:pPr>
  </w:style>
  <w:style w:type="paragraph" w:customStyle="1" w:styleId="xl28">
    <w:name w:val="xl28"/>
    <w:basedOn w:val="Normal"/>
    <w:pPr>
      <w:pBdr>
        <w:bottom w:val="single" w:sz="8" w:space="0" w:color="auto"/>
        <w:right w:val="single" w:sz="8" w:space="0" w:color="auto"/>
      </w:pBdr>
      <w:spacing w:before="100" w:beforeAutospacing="1" w:after="100" w:afterAutospacing="1"/>
    </w:pPr>
  </w:style>
  <w:style w:type="paragraph" w:customStyle="1" w:styleId="xl29">
    <w:name w:val="xl2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al"/>
    <w:pPr>
      <w:pBdr>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pPr>
      <w:pBdr>
        <w:top w:val="single" w:sz="4" w:space="0" w:color="auto"/>
        <w:bottom w:val="single" w:sz="4" w:space="0" w:color="auto"/>
      </w:pBdr>
      <w:spacing w:before="100" w:beforeAutospacing="1" w:after="100" w:afterAutospacing="1"/>
    </w:pPr>
  </w:style>
  <w:style w:type="paragraph" w:customStyle="1" w:styleId="xl32">
    <w:name w:val="xl32"/>
    <w:basedOn w:val="Normal"/>
    <w:pPr>
      <w:pBdr>
        <w:top w:val="single" w:sz="4" w:space="0" w:color="auto"/>
        <w:left w:val="single" w:sz="4" w:space="0" w:color="auto"/>
        <w:bottom w:val="single" w:sz="4" w:space="0" w:color="auto"/>
      </w:pBdr>
      <w:spacing w:before="100" w:beforeAutospacing="1" w:after="100" w:afterAutospacing="1"/>
    </w:pPr>
  </w:style>
  <w:style w:type="paragraph" w:customStyle="1" w:styleId="xl33">
    <w:name w:val="xl33"/>
    <w:basedOn w:val="Normal"/>
    <w:pPr>
      <w:pBdr>
        <w:top w:val="single" w:sz="4" w:space="0" w:color="auto"/>
      </w:pBdr>
      <w:spacing w:before="100" w:beforeAutospacing="1" w:after="100" w:afterAutospacing="1"/>
    </w:pPr>
  </w:style>
  <w:style w:type="paragraph" w:customStyle="1" w:styleId="xl34">
    <w:name w:val="xl34"/>
    <w:basedOn w:val="Normal"/>
    <w:pPr>
      <w:pBdr>
        <w:top w:val="single" w:sz="4" w:space="0" w:color="auto"/>
        <w:right w:val="single" w:sz="8" w:space="0" w:color="auto"/>
      </w:pBdr>
      <w:spacing w:before="100" w:beforeAutospacing="1" w:after="100" w:afterAutospacing="1"/>
    </w:pPr>
  </w:style>
  <w:style w:type="paragraph" w:customStyle="1" w:styleId="xl35">
    <w:name w:val="xl35"/>
    <w:basedOn w:val="Normal"/>
    <w:pPr>
      <w:pBdr>
        <w:bottom w:val="single" w:sz="4" w:space="0" w:color="auto"/>
      </w:pBdr>
      <w:spacing w:before="100" w:beforeAutospacing="1" w:after="100" w:afterAutospacing="1"/>
    </w:pPr>
  </w:style>
  <w:style w:type="paragraph" w:customStyle="1" w:styleId="xl36">
    <w:name w:val="xl36"/>
    <w:basedOn w:val="Normal"/>
    <w:pPr>
      <w:pBdr>
        <w:top w:val="single" w:sz="4" w:space="0" w:color="auto"/>
        <w:bottom w:val="single" w:sz="4" w:space="0" w:color="auto"/>
        <w:right w:val="single" w:sz="8" w:space="0" w:color="auto"/>
      </w:pBdr>
      <w:spacing w:before="100" w:beforeAutospacing="1" w:after="100" w:afterAutospacing="1"/>
    </w:pPr>
  </w:style>
  <w:style w:type="paragraph" w:customStyle="1" w:styleId="xl37">
    <w:name w:val="xl37"/>
    <w:basedOn w:val="Normal"/>
    <w:pPr>
      <w:pBdr>
        <w:left w:val="single" w:sz="4" w:space="0" w:color="auto"/>
      </w:pBdr>
      <w:spacing w:before="100" w:beforeAutospacing="1" w:after="100" w:afterAutospacing="1"/>
    </w:pPr>
  </w:style>
  <w:style w:type="paragraph" w:customStyle="1" w:styleId="xl38">
    <w:name w:val="xl38"/>
    <w:basedOn w:val="Normal"/>
    <w:pPr>
      <w:pBdr>
        <w:top w:val="single" w:sz="4" w:space="0" w:color="auto"/>
        <w:left w:val="single" w:sz="4" w:space="0" w:color="auto"/>
      </w:pBdr>
      <w:spacing w:before="100" w:beforeAutospacing="1" w:after="100" w:afterAutospacing="1"/>
    </w:pPr>
  </w:style>
  <w:style w:type="paragraph" w:customStyle="1" w:styleId="xl39">
    <w:name w:val="xl39"/>
    <w:basedOn w:val="Normal"/>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Normal"/>
    <w:pPr>
      <w:pBdr>
        <w:top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Normal"/>
    <w:pPr>
      <w:pBdr>
        <w:right w:val="single" w:sz="4" w:space="0" w:color="auto"/>
      </w:pBdr>
      <w:spacing w:before="100" w:beforeAutospacing="1" w:after="100" w:afterAutospacing="1"/>
    </w:pPr>
  </w:style>
  <w:style w:type="paragraph" w:customStyle="1" w:styleId="xl42">
    <w:name w:val="xl42"/>
    <w:basedOn w:val="Normal"/>
    <w:pPr>
      <w:pBdr>
        <w:left w:val="single" w:sz="4" w:space="0" w:color="auto"/>
        <w:bottom w:val="single" w:sz="4" w:space="0" w:color="auto"/>
      </w:pBdr>
      <w:spacing w:before="100" w:beforeAutospacing="1" w:after="100" w:afterAutospacing="1"/>
    </w:pPr>
  </w:style>
  <w:style w:type="paragraph" w:customStyle="1" w:styleId="xl43">
    <w:name w:val="xl43"/>
    <w:basedOn w:val="Normal"/>
    <w:pPr>
      <w:pBdr>
        <w:left w:val="single" w:sz="4" w:space="0" w:color="auto"/>
        <w:bottom w:val="single" w:sz="4" w:space="0" w:color="auto"/>
      </w:pBdr>
      <w:spacing w:before="100" w:beforeAutospacing="1" w:after="100" w:afterAutospacing="1"/>
    </w:pPr>
    <w:rPr>
      <w:rFonts w:ascii="Arial" w:hAnsi="Arial" w:cs="Arial"/>
      <w:b/>
      <w:bCs/>
    </w:rPr>
  </w:style>
  <w:style w:type="paragraph" w:customStyle="1" w:styleId="xl44">
    <w:name w:val="xl44"/>
    <w:basedOn w:val="Normal"/>
    <w:pPr>
      <w:pBdr>
        <w:top w:val="single" w:sz="8" w:space="0" w:color="auto"/>
        <w:bottom w:val="single" w:sz="4" w:space="0" w:color="auto"/>
      </w:pBdr>
      <w:spacing w:before="100" w:beforeAutospacing="1" w:after="100" w:afterAutospacing="1"/>
    </w:pPr>
  </w:style>
  <w:style w:type="paragraph" w:customStyle="1" w:styleId="xl45">
    <w:name w:val="xl45"/>
    <w:basedOn w:val="Normal"/>
    <w:pPr>
      <w:pBdr>
        <w:left w:val="single" w:sz="4" w:space="0" w:color="auto"/>
        <w:bottom w:val="single" w:sz="8" w:space="0" w:color="auto"/>
      </w:pBdr>
      <w:spacing w:before="100" w:beforeAutospacing="1" w:after="100" w:afterAutospacing="1"/>
    </w:pPr>
  </w:style>
  <w:style w:type="paragraph" w:customStyle="1" w:styleId="xl46">
    <w:name w:val="xl46"/>
    <w:basedOn w:val="Normal"/>
    <w:pPr>
      <w:pBdr>
        <w:bottom w:val="double" w:sz="6" w:space="0" w:color="auto"/>
      </w:pBdr>
      <w:spacing w:before="100" w:beforeAutospacing="1" w:after="100" w:afterAutospacing="1"/>
    </w:pPr>
    <w:rPr>
      <w:rFonts w:ascii="Arial" w:hAnsi="Arial" w:cs="Arial"/>
      <w:b/>
      <w:bCs/>
    </w:rPr>
  </w:style>
  <w:style w:type="paragraph" w:customStyle="1" w:styleId="xl47">
    <w:name w:val="xl47"/>
    <w:basedOn w:val="Normal"/>
    <w:pPr>
      <w:pBdr>
        <w:top w:val="single" w:sz="4" w:space="0" w:color="auto"/>
        <w:left w:val="single" w:sz="4" w:space="0" w:color="auto"/>
        <w:bottom w:val="double" w:sz="6" w:space="0" w:color="auto"/>
      </w:pBdr>
      <w:spacing w:before="100" w:beforeAutospacing="1" w:after="100" w:afterAutospacing="1"/>
    </w:pPr>
    <w:rPr>
      <w:rFonts w:ascii="Arial" w:hAnsi="Arial" w:cs="Arial"/>
      <w:b/>
      <w:bCs/>
    </w:rPr>
  </w:style>
  <w:style w:type="paragraph" w:customStyle="1" w:styleId="xl48">
    <w:name w:val="xl48"/>
    <w:basedOn w:val="Normal"/>
    <w:pPr>
      <w:pBdr>
        <w:top w:val="single" w:sz="4" w:space="0" w:color="auto"/>
        <w:bottom w:val="double" w:sz="6" w:space="0" w:color="auto"/>
      </w:pBdr>
      <w:spacing w:before="100" w:beforeAutospacing="1" w:after="100" w:afterAutospacing="1"/>
    </w:pPr>
    <w:rPr>
      <w:rFonts w:ascii="Arial" w:hAnsi="Arial" w:cs="Arial"/>
      <w:b/>
      <w:bCs/>
    </w:rPr>
  </w:style>
  <w:style w:type="paragraph" w:customStyle="1" w:styleId="xl49">
    <w:name w:val="xl49"/>
    <w:basedOn w:val="Normal"/>
    <w:pPr>
      <w:pBdr>
        <w:top w:val="single" w:sz="4" w:space="0" w:color="auto"/>
        <w:bottom w:val="double" w:sz="6"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pPr>
      <w:pBdr>
        <w:left w:val="single" w:sz="8" w:space="0" w:color="auto"/>
        <w:bottom w:val="single" w:sz="4" w:space="0" w:color="auto"/>
      </w:pBdr>
      <w:spacing w:before="100" w:beforeAutospacing="1" w:after="100" w:afterAutospacing="1"/>
    </w:pPr>
    <w:rPr>
      <w:rFonts w:ascii="Arial" w:hAnsi="Arial" w:cs="Arial"/>
      <w:b/>
      <w:bCs/>
    </w:rPr>
  </w:style>
  <w:style w:type="paragraph" w:customStyle="1" w:styleId="xl51">
    <w:name w:val="xl51"/>
    <w:basedOn w:val="Normal"/>
    <w:pPr>
      <w:pBdr>
        <w:bottom w:val="single" w:sz="4" w:space="0" w:color="auto"/>
      </w:pBdr>
      <w:spacing w:before="100" w:beforeAutospacing="1" w:after="100" w:afterAutospacing="1"/>
    </w:pPr>
    <w:rPr>
      <w:rFonts w:ascii="Arial" w:hAnsi="Arial" w:cs="Arial"/>
      <w:b/>
      <w:bCs/>
    </w:rPr>
  </w:style>
  <w:style w:type="paragraph" w:customStyle="1" w:styleId="xl52">
    <w:name w:val="xl52"/>
    <w:basedOn w:val="Normal"/>
    <w:pPr>
      <w:pBdr>
        <w:top w:val="double" w:sz="6" w:space="0" w:color="auto"/>
        <w:left w:val="single" w:sz="4" w:space="0" w:color="auto"/>
      </w:pBdr>
      <w:spacing w:before="100" w:beforeAutospacing="1" w:after="100" w:afterAutospacing="1"/>
    </w:pPr>
  </w:style>
  <w:style w:type="paragraph" w:customStyle="1" w:styleId="xl53">
    <w:name w:val="xl53"/>
    <w:basedOn w:val="Normal"/>
    <w:pPr>
      <w:pBdr>
        <w:top w:val="single" w:sz="4" w:space="0" w:color="auto"/>
        <w:bottom w:val="single" w:sz="8" w:space="0" w:color="auto"/>
      </w:pBdr>
      <w:spacing w:before="100" w:beforeAutospacing="1" w:after="100" w:afterAutospacing="1"/>
    </w:pPr>
    <w:rPr>
      <w:rFonts w:ascii="Arial" w:hAnsi="Arial" w:cs="Arial"/>
      <w:b/>
      <w:bCs/>
    </w:rPr>
  </w:style>
  <w:style w:type="paragraph" w:customStyle="1" w:styleId="xl54">
    <w:name w:val="xl54"/>
    <w:basedOn w:val="Normal"/>
    <w:pPr>
      <w:pBdr>
        <w:top w:val="single" w:sz="8" w:space="0" w:color="auto"/>
        <w:left w:val="single" w:sz="8" w:space="0" w:color="auto"/>
      </w:pBdr>
      <w:spacing w:before="100" w:beforeAutospacing="1" w:after="100" w:afterAutospacing="1"/>
    </w:pPr>
    <w:rPr>
      <w:rFonts w:ascii="Arial" w:hAnsi="Arial" w:cs="Arial"/>
      <w:b/>
      <w:bCs/>
    </w:rPr>
  </w:style>
  <w:style w:type="paragraph" w:customStyle="1" w:styleId="xl55">
    <w:name w:val="xl55"/>
    <w:basedOn w:val="Normal"/>
    <w:pPr>
      <w:pBdr>
        <w:top w:val="single" w:sz="8" w:space="0" w:color="auto"/>
      </w:pBdr>
      <w:spacing w:before="100" w:beforeAutospacing="1" w:after="100" w:afterAutospacing="1"/>
    </w:pPr>
    <w:rPr>
      <w:rFonts w:ascii="Arial" w:hAnsi="Arial" w:cs="Arial"/>
      <w:b/>
      <w:bCs/>
    </w:rPr>
  </w:style>
  <w:style w:type="paragraph" w:customStyle="1" w:styleId="xl56">
    <w:name w:val="xl56"/>
    <w:basedOn w:val="Normal"/>
    <w:pPr>
      <w:pBdr>
        <w:top w:val="single" w:sz="8" w:space="0" w:color="auto"/>
        <w:left w:val="single" w:sz="4" w:space="0" w:color="auto"/>
      </w:pBdr>
      <w:spacing w:before="100" w:beforeAutospacing="1" w:after="100" w:afterAutospacing="1"/>
    </w:pPr>
    <w:rPr>
      <w:rFonts w:ascii="Arial" w:hAnsi="Arial" w:cs="Arial"/>
      <w:b/>
      <w:bCs/>
    </w:rPr>
  </w:style>
  <w:style w:type="paragraph" w:customStyle="1" w:styleId="xl57">
    <w:name w:val="xl57"/>
    <w:basedOn w:val="Normal"/>
    <w:pPr>
      <w:pBdr>
        <w:left w:val="single" w:sz="8" w:space="0" w:color="auto"/>
        <w:bottom w:val="single" w:sz="4" w:space="0" w:color="auto"/>
      </w:pBdr>
      <w:spacing w:before="100" w:beforeAutospacing="1" w:after="100" w:afterAutospacing="1"/>
    </w:pPr>
  </w:style>
  <w:style w:type="paragraph" w:customStyle="1" w:styleId="xl58">
    <w:name w:val="xl58"/>
    <w:basedOn w:val="Normal"/>
    <w:pPr>
      <w:pBdr>
        <w:top w:val="single" w:sz="4" w:space="0" w:color="auto"/>
        <w:left w:val="single" w:sz="8" w:space="0" w:color="auto"/>
        <w:bottom w:val="single" w:sz="4" w:space="0" w:color="auto"/>
      </w:pBdr>
      <w:spacing w:before="100" w:beforeAutospacing="1" w:after="100" w:afterAutospacing="1"/>
    </w:pPr>
  </w:style>
  <w:style w:type="paragraph" w:customStyle="1" w:styleId="xl59">
    <w:name w:val="xl59"/>
    <w:basedOn w:val="Normal"/>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60">
    <w:name w:val="xl60"/>
    <w:basedOn w:val="Normal"/>
    <w:pPr>
      <w:pBdr>
        <w:top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61">
    <w:name w:val="xl61"/>
    <w:basedOn w:val="Normal"/>
    <w:pPr>
      <w:spacing w:before="100" w:beforeAutospacing="1" w:after="100" w:afterAutospacing="1"/>
    </w:pPr>
    <w:rPr>
      <w:rFonts w:ascii="Arial" w:hAnsi="Arial" w:cs="Arial"/>
    </w:rPr>
  </w:style>
  <w:style w:type="paragraph" w:customStyle="1" w:styleId="xl62">
    <w:name w:val="xl62"/>
    <w:basedOn w:val="Normal"/>
    <w:pPr>
      <w:pBdr>
        <w:right w:val="single" w:sz="8" w:space="0" w:color="auto"/>
      </w:pBdr>
      <w:spacing w:before="100" w:beforeAutospacing="1" w:after="100" w:afterAutospacing="1"/>
    </w:pPr>
    <w:rPr>
      <w:rFonts w:ascii="Arial" w:hAnsi="Arial" w:cs="Arial"/>
    </w:rPr>
  </w:style>
  <w:style w:type="paragraph" w:customStyle="1" w:styleId="xl63">
    <w:name w:val="xl63"/>
    <w:basedOn w:val="Normal"/>
    <w:pPr>
      <w:pBdr>
        <w:top w:val="single" w:sz="4" w:space="0" w:color="auto"/>
      </w:pBdr>
      <w:spacing w:before="100" w:beforeAutospacing="1" w:after="100" w:afterAutospacing="1"/>
    </w:pPr>
    <w:rPr>
      <w:rFonts w:ascii="Arial" w:hAnsi="Arial" w:cs="Arial"/>
      <w:b/>
      <w:bCs/>
    </w:rPr>
  </w:style>
  <w:style w:type="paragraph" w:customStyle="1" w:styleId="xl64">
    <w:name w:val="xl64"/>
    <w:basedOn w:val="Normal"/>
    <w:pPr>
      <w:pBdr>
        <w:top w:val="single" w:sz="4" w:space="0" w:color="auto"/>
        <w:right w:val="single" w:sz="8" w:space="0" w:color="auto"/>
      </w:pBdr>
      <w:spacing w:before="100" w:beforeAutospacing="1" w:after="100" w:afterAutospacing="1"/>
    </w:pPr>
    <w:rPr>
      <w:rFonts w:ascii="Arial" w:hAnsi="Arial" w:cs="Arial"/>
      <w:b/>
      <w:bCs/>
    </w:rPr>
  </w:style>
  <w:style w:type="paragraph" w:customStyle="1" w:styleId="xl65">
    <w:name w:val="xl65"/>
    <w:basedOn w:val="Normal"/>
    <w:pPr>
      <w:pBdr>
        <w:top w:val="single" w:sz="8" w:space="0" w:color="auto"/>
        <w:left w:val="single" w:sz="8" w:space="0" w:color="auto"/>
        <w:bottom w:val="single" w:sz="8" w:space="0" w:color="auto"/>
      </w:pBdr>
      <w:spacing w:before="100" w:beforeAutospacing="1" w:after="100" w:afterAutospacing="1"/>
    </w:pPr>
    <w:rPr>
      <w:rFonts w:ascii="Arial" w:hAnsi="Arial" w:cs="Arial"/>
      <w:b/>
      <w:bCs/>
    </w:rPr>
  </w:style>
  <w:style w:type="paragraph" w:customStyle="1" w:styleId="xl66">
    <w:name w:val="xl66"/>
    <w:basedOn w:val="Normal"/>
    <w:pPr>
      <w:pBdr>
        <w:top w:val="single" w:sz="8" w:space="0" w:color="auto"/>
        <w:bottom w:val="single" w:sz="8" w:space="0" w:color="auto"/>
      </w:pBdr>
      <w:spacing w:before="100" w:beforeAutospacing="1" w:after="100" w:afterAutospacing="1"/>
    </w:pPr>
  </w:style>
  <w:style w:type="paragraph" w:customStyle="1" w:styleId="xl67">
    <w:name w:val="xl67"/>
    <w:basedOn w:val="Normal"/>
    <w:pPr>
      <w:pBdr>
        <w:bottom w:val="single" w:sz="8" w:space="0" w:color="auto"/>
      </w:pBdr>
      <w:spacing w:before="100" w:beforeAutospacing="1" w:after="100" w:afterAutospacing="1"/>
    </w:pPr>
    <w:rPr>
      <w:rFonts w:ascii="Arial" w:hAnsi="Arial" w:cs="Arial"/>
      <w:b/>
      <w:bCs/>
    </w:rPr>
  </w:style>
  <w:style w:type="paragraph" w:customStyle="1" w:styleId="xl68">
    <w:name w:val="xl68"/>
    <w:basedOn w:val="Normal"/>
    <w:pPr>
      <w:pBdr>
        <w:bottom w:val="single" w:sz="8" w:space="0" w:color="auto"/>
        <w:right w:val="single" w:sz="8" w:space="0" w:color="auto"/>
      </w:pBdr>
      <w:spacing w:before="100" w:beforeAutospacing="1" w:after="100" w:afterAutospacing="1"/>
    </w:pPr>
    <w:rPr>
      <w:rFonts w:ascii="Arial" w:hAnsi="Arial" w:cs="Arial"/>
      <w:b/>
      <w:bCs/>
    </w:rPr>
  </w:style>
  <w:style w:type="paragraph" w:customStyle="1" w:styleId="xl69">
    <w:name w:val="xl69"/>
    <w:basedOn w:val="Normal"/>
    <w:pPr>
      <w:pBdr>
        <w:top w:val="single" w:sz="8" w:space="0" w:color="auto"/>
        <w:left w:val="single" w:sz="4" w:space="0" w:color="auto"/>
      </w:pBdr>
      <w:spacing w:before="100" w:beforeAutospacing="1" w:after="100" w:afterAutospacing="1"/>
    </w:pPr>
  </w:style>
  <w:style w:type="paragraph" w:customStyle="1" w:styleId="xl70">
    <w:name w:val="xl70"/>
    <w:basedOn w:val="Normal"/>
    <w:pPr>
      <w:pBdr>
        <w:left w:val="single" w:sz="8" w:space="0" w:color="auto"/>
      </w:pBdr>
      <w:spacing w:before="100" w:beforeAutospacing="1" w:after="100" w:afterAutospacing="1"/>
    </w:pPr>
    <w:rPr>
      <w:rFonts w:ascii="Arial" w:hAnsi="Arial" w:cs="Arial"/>
      <w:b/>
      <w:bCs/>
    </w:rPr>
  </w:style>
  <w:style w:type="paragraph" w:customStyle="1" w:styleId="xl71">
    <w:name w:val="xl71"/>
    <w:basedOn w:val="Normal"/>
    <w:pPr>
      <w:pBdr>
        <w:top w:val="single" w:sz="4" w:space="0" w:color="auto"/>
        <w:left w:val="single" w:sz="8" w:space="0" w:color="auto"/>
      </w:pBdr>
      <w:spacing w:before="100" w:beforeAutospacing="1" w:after="100" w:afterAutospacing="1"/>
      <w:jc w:val="center"/>
    </w:pPr>
  </w:style>
  <w:style w:type="paragraph" w:customStyle="1" w:styleId="xl72">
    <w:name w:val="xl72"/>
    <w:basedOn w:val="Normal"/>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pPr>
      <w:spacing w:before="100" w:beforeAutospacing="1" w:after="100" w:afterAutospacing="1"/>
      <w:jc w:val="center"/>
    </w:pPr>
  </w:style>
  <w:style w:type="paragraph" w:customStyle="1" w:styleId="xl74">
    <w:name w:val="xl74"/>
    <w:basedOn w:val="Normal"/>
    <w:pPr>
      <w:pBdr>
        <w:left w:val="single" w:sz="4" w:space="0" w:color="auto"/>
      </w:pBdr>
      <w:spacing w:before="100" w:beforeAutospacing="1" w:after="100" w:afterAutospacing="1"/>
      <w:jc w:val="center"/>
    </w:pPr>
  </w:style>
  <w:style w:type="paragraph" w:customStyle="1" w:styleId="xl75">
    <w:name w:val="xl75"/>
    <w:basedOn w:val="Normal"/>
    <w:pPr>
      <w:pBdr>
        <w:top w:val="single" w:sz="4" w:space="0" w:color="auto"/>
        <w:right w:val="single" w:sz="4" w:space="0" w:color="auto"/>
      </w:pBdr>
      <w:spacing w:before="100" w:beforeAutospacing="1" w:after="100" w:afterAutospacing="1"/>
    </w:pPr>
  </w:style>
  <w:style w:type="paragraph" w:customStyle="1" w:styleId="xl76">
    <w:name w:val="xl76"/>
    <w:basedOn w:val="Normal"/>
    <w:pPr>
      <w:pBdr>
        <w:left w:val="single" w:sz="4" w:space="0" w:color="auto"/>
        <w:right w:val="single" w:sz="4" w:space="0" w:color="auto"/>
      </w:pBdr>
      <w:spacing w:before="100" w:beforeAutospacing="1" w:after="100" w:afterAutospacing="1"/>
      <w:jc w:val="center"/>
    </w:pPr>
  </w:style>
  <w:style w:type="paragraph" w:customStyle="1" w:styleId="xl77">
    <w:name w:val="xl77"/>
    <w:basedOn w:val="Normal"/>
    <w:pPr>
      <w:pBdr>
        <w:top w:val="single" w:sz="4" w:space="0" w:color="auto"/>
      </w:pBdr>
      <w:spacing w:before="100" w:beforeAutospacing="1" w:after="100" w:afterAutospacing="1"/>
      <w:jc w:val="center"/>
    </w:pPr>
  </w:style>
  <w:style w:type="paragraph" w:customStyle="1" w:styleId="xl78">
    <w:name w:val="xl78"/>
    <w:basedOn w:val="Normal"/>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79">
    <w:name w:val="xl79"/>
    <w:basedOn w:val="Normal"/>
    <w:pPr>
      <w:pBdr>
        <w:left w:val="single" w:sz="8" w:space="0" w:color="auto"/>
        <w:bottom w:val="single" w:sz="4" w:space="0" w:color="auto"/>
      </w:pBdr>
      <w:spacing w:before="100" w:beforeAutospacing="1" w:after="100" w:afterAutospacing="1"/>
      <w:jc w:val="center"/>
    </w:pPr>
  </w:style>
  <w:style w:type="paragraph" w:customStyle="1" w:styleId="xl80">
    <w:name w:val="xl80"/>
    <w:basedOn w:val="Normal"/>
    <w:pPr>
      <w:pBdr>
        <w:bottom w:val="single" w:sz="4" w:space="0" w:color="auto"/>
      </w:pBdr>
      <w:spacing w:before="100" w:beforeAutospacing="1" w:after="100" w:afterAutospacing="1"/>
      <w:jc w:val="center"/>
    </w:pPr>
  </w:style>
  <w:style w:type="paragraph" w:customStyle="1" w:styleId="xl81">
    <w:name w:val="xl81"/>
    <w:basedOn w:val="Normal"/>
    <w:pPr>
      <w:pBdr>
        <w:left w:val="single" w:sz="4" w:space="0" w:color="auto"/>
        <w:bottom w:val="single" w:sz="4" w:space="0" w:color="auto"/>
      </w:pBdr>
      <w:spacing w:before="100" w:beforeAutospacing="1" w:after="100" w:afterAutospacing="1"/>
      <w:jc w:val="center"/>
    </w:pPr>
  </w:style>
  <w:style w:type="paragraph" w:customStyle="1" w:styleId="xl82">
    <w:name w:val="xl82"/>
    <w:basedOn w:val="Normal"/>
    <w:pPr>
      <w:pBdr>
        <w:left w:val="single" w:sz="4" w:space="0" w:color="auto"/>
        <w:bottom w:val="single" w:sz="4" w:space="0" w:color="auto"/>
        <w:right w:val="single" w:sz="8" w:space="0" w:color="auto"/>
      </w:pBdr>
      <w:spacing w:before="100" w:beforeAutospacing="1" w:after="100" w:afterAutospacing="1"/>
    </w:pPr>
  </w:style>
  <w:style w:type="paragraph" w:customStyle="1" w:styleId="xl83">
    <w:name w:val="xl83"/>
    <w:basedOn w:val="Normal"/>
    <w:pPr>
      <w:pBdr>
        <w:left w:val="single" w:sz="4" w:space="0" w:color="auto"/>
        <w:right w:val="single" w:sz="4" w:space="0" w:color="auto"/>
      </w:pBdr>
      <w:spacing w:before="100" w:beforeAutospacing="1" w:after="100" w:afterAutospacing="1"/>
    </w:pPr>
  </w:style>
  <w:style w:type="paragraph" w:customStyle="1" w:styleId="xl84">
    <w:name w:val="xl8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Normal"/>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6">
    <w:name w:val="xl86"/>
    <w:basedOn w:val="Normal"/>
    <w:pPr>
      <w:pBdr>
        <w:left w:val="single" w:sz="4" w:space="0" w:color="auto"/>
        <w:bottom w:val="single" w:sz="8" w:space="0" w:color="auto"/>
        <w:right w:val="single" w:sz="4" w:space="0" w:color="auto"/>
      </w:pBdr>
      <w:spacing w:before="100" w:beforeAutospacing="1" w:after="100" w:afterAutospacing="1"/>
    </w:pPr>
  </w:style>
  <w:style w:type="paragraph" w:customStyle="1" w:styleId="xl87">
    <w:name w:val="xl87"/>
    <w:basedOn w:val="Normal"/>
    <w:pPr>
      <w:pBdr>
        <w:top w:val="single" w:sz="4" w:space="0" w:color="auto"/>
        <w:left w:val="single" w:sz="4" w:space="0" w:color="auto"/>
      </w:pBdr>
      <w:spacing w:before="100" w:beforeAutospacing="1" w:after="100" w:afterAutospacing="1"/>
      <w:jc w:val="center"/>
    </w:pPr>
  </w:style>
  <w:style w:type="paragraph" w:customStyle="1" w:styleId="xl88">
    <w:name w:val="xl88"/>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Normal"/>
    <w:pPr>
      <w:pBdr>
        <w:bottom w:val="single" w:sz="4" w:space="0" w:color="auto"/>
        <w:right w:val="single" w:sz="4" w:space="0" w:color="auto"/>
      </w:pBdr>
      <w:spacing w:before="100" w:beforeAutospacing="1" w:after="100" w:afterAutospacing="1"/>
    </w:pPr>
  </w:style>
  <w:style w:type="paragraph" w:customStyle="1" w:styleId="xl90">
    <w:name w:val="xl90"/>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91">
    <w:name w:val="xl91"/>
    <w:basedOn w:val="Normal"/>
    <w:pPr>
      <w:pBdr>
        <w:top w:val="single" w:sz="4" w:space="0" w:color="auto"/>
        <w:left w:val="single" w:sz="4" w:space="0" w:color="auto"/>
        <w:right w:val="single" w:sz="8" w:space="0" w:color="auto"/>
      </w:pBdr>
      <w:spacing w:before="100" w:beforeAutospacing="1" w:after="100" w:afterAutospacing="1"/>
    </w:pPr>
  </w:style>
  <w:style w:type="paragraph" w:customStyle="1" w:styleId="xl92">
    <w:name w:val="xl92"/>
    <w:basedOn w:val="Normal"/>
    <w:pPr>
      <w:pBdr>
        <w:top w:val="single" w:sz="8" w:space="0" w:color="auto"/>
        <w:left w:val="single" w:sz="8" w:space="0" w:color="auto"/>
        <w:bottom w:val="single" w:sz="4" w:space="0" w:color="auto"/>
      </w:pBdr>
      <w:spacing w:before="100" w:beforeAutospacing="1" w:after="100" w:afterAutospacing="1"/>
    </w:pPr>
  </w:style>
  <w:style w:type="paragraph" w:customStyle="1" w:styleId="xl93">
    <w:name w:val="xl93"/>
    <w:basedOn w:val="Normal"/>
    <w:pPr>
      <w:pBdr>
        <w:top w:val="single" w:sz="8" w:space="0" w:color="auto"/>
        <w:bottom w:val="single" w:sz="4" w:space="0" w:color="auto"/>
        <w:right w:val="single" w:sz="8" w:space="0" w:color="auto"/>
      </w:pBdr>
      <w:spacing w:before="100" w:beforeAutospacing="1" w:after="100" w:afterAutospacing="1"/>
    </w:pPr>
  </w:style>
  <w:style w:type="paragraph" w:customStyle="1" w:styleId="xl94">
    <w:name w:val="xl94"/>
    <w:basedOn w:val="Normal"/>
    <w:pPr>
      <w:pBdr>
        <w:bottom w:val="double" w:sz="6"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Normal"/>
    <w:pPr>
      <w:pBdr>
        <w:top w:val="single" w:sz="4" w:space="0" w:color="auto"/>
        <w:left w:val="single" w:sz="8" w:space="0" w:color="auto"/>
        <w:bottom w:val="single" w:sz="4" w:space="0" w:color="auto"/>
      </w:pBdr>
      <w:spacing w:before="100" w:beforeAutospacing="1" w:after="100" w:afterAutospacing="1"/>
      <w:jc w:val="center"/>
    </w:pPr>
    <w:rPr>
      <w:rFonts w:ascii="Arial" w:hAnsi="Arial" w:cs="Arial"/>
      <w:u w:val="single"/>
    </w:rPr>
  </w:style>
  <w:style w:type="paragraph" w:customStyle="1" w:styleId="xl96">
    <w:name w:val="xl96"/>
    <w:basedOn w:val="Normal"/>
    <w:pPr>
      <w:pBdr>
        <w:top w:val="single" w:sz="4" w:space="0" w:color="auto"/>
        <w:left w:val="single" w:sz="8" w:space="0" w:color="auto"/>
        <w:bottom w:val="single" w:sz="8" w:space="0" w:color="auto"/>
      </w:pBdr>
      <w:spacing w:before="100" w:beforeAutospacing="1" w:after="100" w:afterAutospacing="1"/>
    </w:pPr>
    <w:rPr>
      <w:rFonts w:ascii="Arial" w:hAnsi="Arial" w:cs="Arial"/>
      <w:b/>
      <w:bCs/>
    </w:rPr>
  </w:style>
  <w:style w:type="paragraph" w:customStyle="1" w:styleId="xl97">
    <w:name w:val="xl97"/>
    <w:basedOn w:val="Normal"/>
    <w:pPr>
      <w:pBdr>
        <w:top w:val="single" w:sz="4"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98">
    <w:name w:val="xl98"/>
    <w:basedOn w:val="Normal"/>
    <w:pPr>
      <w:pBdr>
        <w:left w:val="single" w:sz="8" w:space="0" w:color="auto"/>
        <w:bottom w:val="single" w:sz="8" w:space="0" w:color="auto"/>
      </w:pBdr>
      <w:spacing w:before="100" w:beforeAutospacing="1" w:after="100" w:afterAutospacing="1"/>
    </w:pPr>
    <w:rPr>
      <w:rFonts w:ascii="Arial" w:hAnsi="Arial" w:cs="Arial"/>
      <w:b/>
      <w:bCs/>
    </w:rPr>
  </w:style>
  <w:style w:type="paragraph" w:customStyle="1" w:styleId="xl99">
    <w:name w:val="xl99"/>
    <w:basedOn w:val="Normal"/>
    <w:pPr>
      <w:spacing w:before="100" w:beforeAutospacing="1" w:after="100" w:afterAutospacing="1"/>
    </w:pPr>
    <w:rPr>
      <w:rFonts w:ascii="Arial" w:hAnsi="Arial" w:cs="Arial"/>
      <w:sz w:val="18"/>
      <w:szCs w:val="18"/>
    </w:rPr>
  </w:style>
  <w:style w:type="paragraph" w:customStyle="1" w:styleId="xl100">
    <w:name w:val="xl100"/>
    <w:basedOn w:val="Normal"/>
    <w:pPr>
      <w:pBdr>
        <w:left w:val="single" w:sz="8" w:space="0" w:color="auto"/>
        <w:bottom w:val="single" w:sz="4" w:space="0" w:color="auto"/>
      </w:pBdr>
      <w:spacing w:before="100" w:beforeAutospacing="1" w:after="100" w:afterAutospacing="1"/>
      <w:jc w:val="center"/>
    </w:pPr>
    <w:rPr>
      <w:rFonts w:ascii="Arial" w:hAnsi="Arial" w:cs="Arial"/>
      <w:u w:val="single"/>
    </w:rPr>
  </w:style>
  <w:style w:type="paragraph" w:customStyle="1" w:styleId="xl101">
    <w:name w:val="xl101"/>
    <w:basedOn w:val="Normal"/>
    <w:pPr>
      <w:pBdr>
        <w:bottom w:val="single" w:sz="4" w:space="0" w:color="auto"/>
      </w:pBdr>
      <w:spacing w:before="100" w:beforeAutospacing="1" w:after="100" w:afterAutospacing="1"/>
      <w:jc w:val="right"/>
    </w:pPr>
  </w:style>
  <w:style w:type="paragraph" w:customStyle="1" w:styleId="xl102">
    <w:name w:val="xl102"/>
    <w:basedOn w:val="Normal"/>
    <w:pPr>
      <w:pBdr>
        <w:top w:val="double" w:sz="6" w:space="0" w:color="auto"/>
        <w:bottom w:val="single" w:sz="4" w:space="0" w:color="auto"/>
      </w:pBdr>
      <w:spacing w:before="100" w:beforeAutospacing="1" w:after="100" w:afterAutospacing="1"/>
    </w:pPr>
  </w:style>
  <w:style w:type="paragraph" w:customStyle="1" w:styleId="xl103">
    <w:name w:val="xl103"/>
    <w:basedOn w:val="Normal"/>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04">
    <w:name w:val="xl104"/>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05">
    <w:name w:val="xl105"/>
    <w:basedOn w:val="Normal"/>
    <w:pPr>
      <w:pBdr>
        <w:top w:val="single" w:sz="8" w:space="0" w:color="auto"/>
        <w:left w:val="single" w:sz="8" w:space="0" w:color="auto"/>
      </w:pBdr>
      <w:spacing w:before="100" w:beforeAutospacing="1" w:after="100" w:afterAutospacing="1"/>
    </w:pPr>
    <w:rPr>
      <w:rFonts w:ascii="Arial" w:hAnsi="Arial" w:cs="Arial"/>
      <w:b/>
      <w:bCs/>
      <w:sz w:val="18"/>
      <w:szCs w:val="18"/>
    </w:rPr>
  </w:style>
  <w:style w:type="paragraph" w:customStyle="1" w:styleId="xl106">
    <w:name w:val="xl106"/>
    <w:basedOn w:val="Normal"/>
    <w:pPr>
      <w:spacing w:before="100" w:beforeAutospacing="1" w:after="100" w:afterAutospacing="1"/>
    </w:pPr>
    <w:rPr>
      <w:rFonts w:ascii="Arial" w:hAnsi="Arial" w:cs="Arial"/>
      <w:b/>
      <w:bCs/>
    </w:rPr>
  </w:style>
  <w:style w:type="paragraph" w:customStyle="1" w:styleId="xl107">
    <w:name w:val="xl107"/>
    <w:basedOn w:val="Normal"/>
    <w:pPr>
      <w:pBdr>
        <w:top w:val="single" w:sz="4" w:space="0" w:color="auto"/>
        <w:left w:val="single" w:sz="8" w:space="0" w:color="auto"/>
        <w:bottom w:val="single" w:sz="4" w:space="0" w:color="auto"/>
      </w:pBdr>
      <w:spacing w:before="100" w:beforeAutospacing="1" w:after="100" w:afterAutospacing="1"/>
    </w:pPr>
    <w:rPr>
      <w:rFonts w:ascii="Arial" w:hAnsi="Arial" w:cs="Arial"/>
      <w:b/>
      <w:bCs/>
    </w:rPr>
  </w:style>
  <w:style w:type="paragraph" w:customStyle="1" w:styleId="xl108">
    <w:name w:val="xl108"/>
    <w:basedOn w:val="Normal"/>
    <w:pPr>
      <w:pBdr>
        <w:top w:val="single" w:sz="4" w:space="0" w:color="auto"/>
        <w:left w:val="single" w:sz="8" w:space="0" w:color="auto"/>
      </w:pBdr>
      <w:spacing w:before="100" w:beforeAutospacing="1" w:after="100" w:afterAutospacing="1"/>
    </w:pPr>
    <w:rPr>
      <w:rFonts w:ascii="Arial" w:hAnsi="Arial" w:cs="Arial"/>
      <w:b/>
      <w:bCs/>
    </w:rPr>
  </w:style>
  <w:style w:type="paragraph" w:customStyle="1" w:styleId="xl109">
    <w:name w:val="xl109"/>
    <w:basedOn w:val="Normal"/>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0">
    <w:name w:val="xl110"/>
    <w:basedOn w:val="Normal"/>
    <w:pPr>
      <w:pBdr>
        <w:bottom w:val="single" w:sz="8" w:space="0" w:color="auto"/>
      </w:pBdr>
      <w:spacing w:before="100" w:beforeAutospacing="1" w:after="100" w:afterAutospacing="1"/>
      <w:jc w:val="center"/>
    </w:pPr>
  </w:style>
  <w:style w:type="paragraph" w:customStyle="1" w:styleId="xl111">
    <w:name w:val="xl111"/>
    <w:basedOn w:val="Normal"/>
    <w:pPr>
      <w:pBdr>
        <w:top w:val="single" w:sz="8" w:space="0" w:color="auto"/>
        <w:bottom w:val="single" w:sz="4" w:space="0" w:color="auto"/>
      </w:pBdr>
      <w:spacing w:before="100" w:beforeAutospacing="1" w:after="100" w:afterAutospacing="1"/>
      <w:jc w:val="center"/>
    </w:pPr>
    <w:rPr>
      <w:rFonts w:ascii="Arial" w:hAnsi="Arial" w:cs="Arial"/>
      <w:b/>
      <w:bCs/>
    </w:rPr>
  </w:style>
  <w:style w:type="paragraph" w:styleId="BodyText3">
    <w:name w:val="Body Text 3"/>
    <w:basedOn w:val="Normal"/>
    <w:pPr>
      <w:autoSpaceDE w:val="0"/>
      <w:autoSpaceDN w:val="0"/>
      <w:adjustRightInd w:val="0"/>
    </w:pPr>
    <w:rPr>
      <w:rFonts w:ascii="Souvenir Lt BT" w:hAnsi="Souvenir Lt BT"/>
      <w:color w:val="000000"/>
      <w:sz w:val="20"/>
      <w:szCs w:val="20"/>
    </w:rPr>
  </w:style>
  <w:style w:type="paragraph" w:styleId="BalloonText">
    <w:name w:val="Balloon Text"/>
    <w:basedOn w:val="Normal"/>
    <w:link w:val="BalloonTextChar"/>
    <w:uiPriority w:val="99"/>
    <w:semiHidden/>
    <w:unhideWhenUsed/>
    <w:rsid w:val="002D3DA0"/>
    <w:rPr>
      <w:rFonts w:ascii="Tahoma" w:hAnsi="Tahoma" w:cs="Tahoma"/>
      <w:sz w:val="16"/>
      <w:szCs w:val="16"/>
    </w:rPr>
  </w:style>
  <w:style w:type="character" w:customStyle="1" w:styleId="BalloonTextChar">
    <w:name w:val="Balloon Text Char"/>
    <w:link w:val="BalloonText"/>
    <w:uiPriority w:val="99"/>
    <w:semiHidden/>
    <w:rsid w:val="002D3DA0"/>
    <w:rPr>
      <w:rFonts w:ascii="Tahoma" w:hAnsi="Tahoma" w:cs="Tahoma"/>
      <w:sz w:val="16"/>
      <w:szCs w:val="16"/>
    </w:rPr>
  </w:style>
  <w:style w:type="paragraph" w:styleId="ListParagraph">
    <w:name w:val="List Paragraph"/>
    <w:basedOn w:val="Normal"/>
    <w:uiPriority w:val="34"/>
    <w:qFormat/>
    <w:rsid w:val="00C77058"/>
    <w:pPr>
      <w:spacing w:after="200" w:line="276" w:lineRule="auto"/>
      <w:ind w:left="720"/>
      <w:contextualSpacing/>
    </w:pPr>
    <w:rPr>
      <w:rFonts w:ascii="Calibri" w:eastAsia="Calibri" w:hAnsi="Calibri"/>
      <w:sz w:val="22"/>
      <w:szCs w:val="22"/>
    </w:rPr>
  </w:style>
  <w:style w:type="paragraph" w:customStyle="1" w:styleId="CCHMNSOP">
    <w:name w:val="CCHMN SOP"/>
    <w:basedOn w:val="Title"/>
    <w:qFormat/>
    <w:rsid w:val="00226362"/>
    <w:rPr>
      <w:sz w:val="32"/>
    </w:rPr>
  </w:style>
  <w:style w:type="paragraph" w:styleId="TOCHeading">
    <w:name w:val="TOC Heading"/>
    <w:basedOn w:val="Heading1"/>
    <w:next w:val="Normal"/>
    <w:uiPriority w:val="39"/>
    <w:unhideWhenUsed/>
    <w:qFormat/>
    <w:rsid w:val="00226362"/>
    <w:pPr>
      <w:keepLines/>
      <w:autoSpaceDE/>
      <w:autoSpaceDN/>
      <w:adjustRightInd/>
      <w:spacing w:before="480" w:line="276" w:lineRule="auto"/>
      <w:jc w:val="left"/>
      <w:outlineLvl w:val="9"/>
    </w:pPr>
    <w:rPr>
      <w:rFonts w:ascii="Cambria" w:eastAsia="MS Gothic" w:hAnsi="Cambria"/>
      <w:color w:val="365F91"/>
      <w:szCs w:val="28"/>
      <w:lang w:eastAsia="ja-JP"/>
    </w:rPr>
  </w:style>
  <w:style w:type="paragraph" w:styleId="TOC3">
    <w:name w:val="toc 3"/>
    <w:basedOn w:val="Normal"/>
    <w:next w:val="Normal"/>
    <w:autoRedefine/>
    <w:uiPriority w:val="39"/>
    <w:unhideWhenUsed/>
    <w:qFormat/>
    <w:rsid w:val="00226362"/>
    <w:pPr>
      <w:ind w:left="240"/>
    </w:pPr>
    <w:rPr>
      <w:rFonts w:ascii="Calibri" w:hAnsi="Calibri"/>
      <w:sz w:val="20"/>
      <w:szCs w:val="20"/>
    </w:rPr>
  </w:style>
  <w:style w:type="paragraph" w:styleId="TOC2">
    <w:name w:val="toc 2"/>
    <w:basedOn w:val="Normal"/>
    <w:next w:val="Normal"/>
    <w:autoRedefine/>
    <w:uiPriority w:val="39"/>
    <w:unhideWhenUsed/>
    <w:qFormat/>
    <w:rsid w:val="004239BC"/>
    <w:pPr>
      <w:tabs>
        <w:tab w:val="right" w:pos="9350"/>
      </w:tabs>
      <w:spacing w:before="240"/>
    </w:pPr>
    <w:rPr>
      <w:b/>
      <w:bCs/>
      <w:noProof/>
    </w:rPr>
  </w:style>
  <w:style w:type="paragraph" w:styleId="TOC1">
    <w:name w:val="toc 1"/>
    <w:basedOn w:val="Normal"/>
    <w:next w:val="Normal"/>
    <w:autoRedefine/>
    <w:uiPriority w:val="39"/>
    <w:unhideWhenUsed/>
    <w:qFormat/>
    <w:rsid w:val="00FE52A8"/>
    <w:pPr>
      <w:tabs>
        <w:tab w:val="right" w:pos="9350"/>
      </w:tabs>
    </w:pPr>
    <w:rPr>
      <w:b/>
      <w:bCs/>
      <w:noProof/>
      <w:color w:val="000000"/>
      <w:sz w:val="28"/>
      <w:szCs w:val="28"/>
    </w:rPr>
  </w:style>
  <w:style w:type="paragraph" w:styleId="TOC4">
    <w:name w:val="toc 4"/>
    <w:basedOn w:val="Normal"/>
    <w:next w:val="Normal"/>
    <w:autoRedefine/>
    <w:uiPriority w:val="39"/>
    <w:unhideWhenUsed/>
    <w:rsid w:val="0065657D"/>
    <w:pPr>
      <w:ind w:left="480"/>
    </w:pPr>
    <w:rPr>
      <w:rFonts w:ascii="Calibri" w:hAnsi="Calibri"/>
      <w:sz w:val="20"/>
      <w:szCs w:val="20"/>
    </w:rPr>
  </w:style>
  <w:style w:type="paragraph" w:styleId="TOC5">
    <w:name w:val="toc 5"/>
    <w:basedOn w:val="Normal"/>
    <w:next w:val="Normal"/>
    <w:autoRedefine/>
    <w:uiPriority w:val="39"/>
    <w:unhideWhenUsed/>
    <w:rsid w:val="0065657D"/>
    <w:pPr>
      <w:ind w:left="720"/>
    </w:pPr>
    <w:rPr>
      <w:rFonts w:ascii="Calibri" w:hAnsi="Calibri"/>
      <w:sz w:val="20"/>
      <w:szCs w:val="20"/>
    </w:rPr>
  </w:style>
  <w:style w:type="paragraph" w:styleId="TOC6">
    <w:name w:val="toc 6"/>
    <w:basedOn w:val="Normal"/>
    <w:next w:val="Normal"/>
    <w:autoRedefine/>
    <w:uiPriority w:val="39"/>
    <w:unhideWhenUsed/>
    <w:rsid w:val="0065657D"/>
    <w:pPr>
      <w:ind w:left="960"/>
    </w:pPr>
    <w:rPr>
      <w:rFonts w:ascii="Calibri" w:hAnsi="Calibri"/>
      <w:sz w:val="20"/>
      <w:szCs w:val="20"/>
    </w:rPr>
  </w:style>
  <w:style w:type="paragraph" w:styleId="TOC7">
    <w:name w:val="toc 7"/>
    <w:basedOn w:val="Normal"/>
    <w:next w:val="Normal"/>
    <w:autoRedefine/>
    <w:uiPriority w:val="39"/>
    <w:unhideWhenUsed/>
    <w:rsid w:val="0065657D"/>
    <w:pPr>
      <w:ind w:left="1200"/>
    </w:pPr>
    <w:rPr>
      <w:rFonts w:ascii="Calibri" w:hAnsi="Calibri"/>
      <w:sz w:val="20"/>
      <w:szCs w:val="20"/>
    </w:rPr>
  </w:style>
  <w:style w:type="paragraph" w:styleId="TOC8">
    <w:name w:val="toc 8"/>
    <w:basedOn w:val="Normal"/>
    <w:next w:val="Normal"/>
    <w:autoRedefine/>
    <w:uiPriority w:val="39"/>
    <w:unhideWhenUsed/>
    <w:rsid w:val="0065657D"/>
    <w:pPr>
      <w:ind w:left="1440"/>
    </w:pPr>
    <w:rPr>
      <w:rFonts w:ascii="Calibri" w:hAnsi="Calibri"/>
      <w:sz w:val="20"/>
      <w:szCs w:val="20"/>
    </w:rPr>
  </w:style>
  <w:style w:type="paragraph" w:styleId="TOC9">
    <w:name w:val="toc 9"/>
    <w:basedOn w:val="Normal"/>
    <w:next w:val="Normal"/>
    <w:autoRedefine/>
    <w:uiPriority w:val="39"/>
    <w:unhideWhenUsed/>
    <w:rsid w:val="0065657D"/>
    <w:pPr>
      <w:ind w:left="1680"/>
    </w:pPr>
    <w:rPr>
      <w:rFonts w:ascii="Calibri" w:hAnsi="Calibri"/>
      <w:sz w:val="20"/>
      <w:szCs w:val="20"/>
    </w:rPr>
  </w:style>
  <w:style w:type="paragraph" w:styleId="TableofFigures">
    <w:name w:val="table of figures"/>
    <w:basedOn w:val="Normal"/>
    <w:next w:val="Normal"/>
    <w:uiPriority w:val="99"/>
    <w:unhideWhenUsed/>
    <w:rsid w:val="00967EA7"/>
  </w:style>
  <w:style w:type="character" w:customStyle="1" w:styleId="BodyText2Char">
    <w:name w:val="Body Text 2 Char"/>
    <w:link w:val="BodyText2"/>
    <w:rsid w:val="00470BE4"/>
    <w:rPr>
      <w:rFonts w:ascii="Times" w:hAnsi="Times"/>
      <w:color w:val="000000"/>
      <w:szCs w:val="24"/>
    </w:rPr>
  </w:style>
  <w:style w:type="character" w:styleId="CommentReference">
    <w:name w:val="annotation reference"/>
    <w:uiPriority w:val="99"/>
    <w:semiHidden/>
    <w:unhideWhenUsed/>
    <w:rsid w:val="00F920B8"/>
    <w:rPr>
      <w:sz w:val="16"/>
      <w:szCs w:val="16"/>
    </w:rPr>
  </w:style>
  <w:style w:type="paragraph" w:styleId="CommentText">
    <w:name w:val="annotation text"/>
    <w:basedOn w:val="Normal"/>
    <w:link w:val="CommentTextChar"/>
    <w:uiPriority w:val="99"/>
    <w:semiHidden/>
    <w:unhideWhenUsed/>
    <w:rsid w:val="00F920B8"/>
    <w:rPr>
      <w:sz w:val="20"/>
      <w:szCs w:val="20"/>
    </w:rPr>
  </w:style>
  <w:style w:type="character" w:customStyle="1" w:styleId="CommentTextChar">
    <w:name w:val="Comment Text Char"/>
    <w:basedOn w:val="DefaultParagraphFont"/>
    <w:link w:val="CommentText"/>
    <w:uiPriority w:val="99"/>
    <w:semiHidden/>
    <w:rsid w:val="00F920B8"/>
  </w:style>
  <w:style w:type="paragraph" w:styleId="CommentSubject">
    <w:name w:val="annotation subject"/>
    <w:basedOn w:val="CommentText"/>
    <w:next w:val="CommentText"/>
    <w:link w:val="CommentSubjectChar"/>
    <w:uiPriority w:val="99"/>
    <w:semiHidden/>
    <w:unhideWhenUsed/>
    <w:rsid w:val="00F920B8"/>
    <w:rPr>
      <w:b/>
      <w:bCs/>
    </w:rPr>
  </w:style>
  <w:style w:type="character" w:customStyle="1" w:styleId="CommentSubjectChar">
    <w:name w:val="Comment Subject Char"/>
    <w:link w:val="CommentSubject"/>
    <w:uiPriority w:val="99"/>
    <w:semiHidden/>
    <w:rsid w:val="00F920B8"/>
    <w:rPr>
      <w:b/>
      <w:bCs/>
    </w:rPr>
  </w:style>
  <w:style w:type="paragraph" w:styleId="Revision">
    <w:name w:val="Revision"/>
    <w:hidden/>
    <w:uiPriority w:val="99"/>
    <w:semiHidden/>
    <w:rsid w:val="00573A77"/>
    <w:rPr>
      <w:sz w:val="24"/>
      <w:szCs w:val="24"/>
    </w:rPr>
  </w:style>
  <w:style w:type="paragraph" w:styleId="NoSpacing">
    <w:name w:val="No Spacing"/>
    <w:uiPriority w:val="1"/>
    <w:qFormat/>
    <w:rsid w:val="007C2615"/>
    <w:rPr>
      <w:rFonts w:asciiTheme="minorHAnsi" w:eastAsiaTheme="minorHAnsi" w:hAnsiTheme="minorHAnsi" w:cstheme="minorBidi"/>
      <w:sz w:val="22"/>
      <w:szCs w:val="22"/>
    </w:rPr>
  </w:style>
  <w:style w:type="table" w:styleId="TableGrid">
    <w:name w:val="Table Grid"/>
    <w:basedOn w:val="TableNormal"/>
    <w:uiPriority w:val="59"/>
    <w:rsid w:val="007C261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1519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691C1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7934">
      <w:bodyDiv w:val="1"/>
      <w:marLeft w:val="0"/>
      <w:marRight w:val="0"/>
      <w:marTop w:val="0"/>
      <w:marBottom w:val="0"/>
      <w:divBdr>
        <w:top w:val="none" w:sz="0" w:space="0" w:color="auto"/>
        <w:left w:val="none" w:sz="0" w:space="0" w:color="auto"/>
        <w:bottom w:val="none" w:sz="0" w:space="0" w:color="auto"/>
        <w:right w:val="none" w:sz="0" w:space="0" w:color="auto"/>
      </w:divBdr>
    </w:div>
    <w:div w:id="110129885">
      <w:bodyDiv w:val="1"/>
      <w:marLeft w:val="0"/>
      <w:marRight w:val="0"/>
      <w:marTop w:val="0"/>
      <w:marBottom w:val="0"/>
      <w:divBdr>
        <w:top w:val="none" w:sz="0" w:space="0" w:color="auto"/>
        <w:left w:val="none" w:sz="0" w:space="0" w:color="auto"/>
        <w:bottom w:val="none" w:sz="0" w:space="0" w:color="auto"/>
        <w:right w:val="none" w:sz="0" w:space="0" w:color="auto"/>
      </w:divBdr>
    </w:div>
    <w:div w:id="231431238">
      <w:bodyDiv w:val="1"/>
      <w:marLeft w:val="0"/>
      <w:marRight w:val="0"/>
      <w:marTop w:val="0"/>
      <w:marBottom w:val="0"/>
      <w:divBdr>
        <w:top w:val="none" w:sz="0" w:space="0" w:color="auto"/>
        <w:left w:val="none" w:sz="0" w:space="0" w:color="auto"/>
        <w:bottom w:val="none" w:sz="0" w:space="0" w:color="auto"/>
        <w:right w:val="none" w:sz="0" w:space="0" w:color="auto"/>
      </w:divBdr>
    </w:div>
    <w:div w:id="246233469">
      <w:bodyDiv w:val="1"/>
      <w:marLeft w:val="0"/>
      <w:marRight w:val="0"/>
      <w:marTop w:val="0"/>
      <w:marBottom w:val="0"/>
      <w:divBdr>
        <w:top w:val="none" w:sz="0" w:space="0" w:color="auto"/>
        <w:left w:val="none" w:sz="0" w:space="0" w:color="auto"/>
        <w:bottom w:val="none" w:sz="0" w:space="0" w:color="auto"/>
        <w:right w:val="none" w:sz="0" w:space="0" w:color="auto"/>
      </w:divBdr>
    </w:div>
    <w:div w:id="276181623">
      <w:bodyDiv w:val="1"/>
      <w:marLeft w:val="0"/>
      <w:marRight w:val="0"/>
      <w:marTop w:val="0"/>
      <w:marBottom w:val="0"/>
      <w:divBdr>
        <w:top w:val="none" w:sz="0" w:space="0" w:color="auto"/>
        <w:left w:val="none" w:sz="0" w:space="0" w:color="auto"/>
        <w:bottom w:val="none" w:sz="0" w:space="0" w:color="auto"/>
        <w:right w:val="none" w:sz="0" w:space="0" w:color="auto"/>
      </w:divBdr>
    </w:div>
    <w:div w:id="426535635">
      <w:bodyDiv w:val="1"/>
      <w:marLeft w:val="0"/>
      <w:marRight w:val="0"/>
      <w:marTop w:val="0"/>
      <w:marBottom w:val="0"/>
      <w:divBdr>
        <w:top w:val="none" w:sz="0" w:space="0" w:color="auto"/>
        <w:left w:val="none" w:sz="0" w:space="0" w:color="auto"/>
        <w:bottom w:val="none" w:sz="0" w:space="0" w:color="auto"/>
        <w:right w:val="none" w:sz="0" w:space="0" w:color="auto"/>
      </w:divBdr>
    </w:div>
    <w:div w:id="579293597">
      <w:bodyDiv w:val="1"/>
      <w:marLeft w:val="0"/>
      <w:marRight w:val="0"/>
      <w:marTop w:val="0"/>
      <w:marBottom w:val="0"/>
      <w:divBdr>
        <w:top w:val="none" w:sz="0" w:space="0" w:color="auto"/>
        <w:left w:val="none" w:sz="0" w:space="0" w:color="auto"/>
        <w:bottom w:val="none" w:sz="0" w:space="0" w:color="auto"/>
        <w:right w:val="none" w:sz="0" w:space="0" w:color="auto"/>
      </w:divBdr>
    </w:div>
    <w:div w:id="798105074">
      <w:bodyDiv w:val="1"/>
      <w:marLeft w:val="0"/>
      <w:marRight w:val="0"/>
      <w:marTop w:val="0"/>
      <w:marBottom w:val="0"/>
      <w:divBdr>
        <w:top w:val="none" w:sz="0" w:space="0" w:color="auto"/>
        <w:left w:val="none" w:sz="0" w:space="0" w:color="auto"/>
        <w:bottom w:val="none" w:sz="0" w:space="0" w:color="auto"/>
        <w:right w:val="none" w:sz="0" w:space="0" w:color="auto"/>
      </w:divBdr>
    </w:div>
    <w:div w:id="932468379">
      <w:bodyDiv w:val="1"/>
      <w:marLeft w:val="0"/>
      <w:marRight w:val="0"/>
      <w:marTop w:val="0"/>
      <w:marBottom w:val="0"/>
      <w:divBdr>
        <w:top w:val="none" w:sz="0" w:space="0" w:color="auto"/>
        <w:left w:val="none" w:sz="0" w:space="0" w:color="auto"/>
        <w:bottom w:val="none" w:sz="0" w:space="0" w:color="auto"/>
        <w:right w:val="none" w:sz="0" w:space="0" w:color="auto"/>
      </w:divBdr>
    </w:div>
    <w:div w:id="1214806480">
      <w:bodyDiv w:val="1"/>
      <w:marLeft w:val="0"/>
      <w:marRight w:val="0"/>
      <w:marTop w:val="0"/>
      <w:marBottom w:val="0"/>
      <w:divBdr>
        <w:top w:val="none" w:sz="0" w:space="0" w:color="auto"/>
        <w:left w:val="none" w:sz="0" w:space="0" w:color="auto"/>
        <w:bottom w:val="none" w:sz="0" w:space="0" w:color="auto"/>
        <w:right w:val="none" w:sz="0" w:space="0" w:color="auto"/>
      </w:divBdr>
      <w:divsChild>
        <w:div w:id="1263222867">
          <w:marLeft w:val="547"/>
          <w:marRight w:val="0"/>
          <w:marTop w:val="200"/>
          <w:marBottom w:val="0"/>
          <w:divBdr>
            <w:top w:val="none" w:sz="0" w:space="0" w:color="auto"/>
            <w:left w:val="none" w:sz="0" w:space="0" w:color="auto"/>
            <w:bottom w:val="none" w:sz="0" w:space="0" w:color="auto"/>
            <w:right w:val="none" w:sz="0" w:space="0" w:color="auto"/>
          </w:divBdr>
        </w:div>
      </w:divsChild>
    </w:div>
    <w:div w:id="1267272384">
      <w:bodyDiv w:val="1"/>
      <w:marLeft w:val="0"/>
      <w:marRight w:val="0"/>
      <w:marTop w:val="0"/>
      <w:marBottom w:val="0"/>
      <w:divBdr>
        <w:top w:val="none" w:sz="0" w:space="0" w:color="auto"/>
        <w:left w:val="none" w:sz="0" w:space="0" w:color="auto"/>
        <w:bottom w:val="none" w:sz="0" w:space="0" w:color="auto"/>
        <w:right w:val="none" w:sz="0" w:space="0" w:color="auto"/>
      </w:divBdr>
    </w:div>
    <w:div w:id="1292058704">
      <w:bodyDiv w:val="1"/>
      <w:marLeft w:val="0"/>
      <w:marRight w:val="0"/>
      <w:marTop w:val="0"/>
      <w:marBottom w:val="0"/>
      <w:divBdr>
        <w:top w:val="none" w:sz="0" w:space="0" w:color="auto"/>
        <w:left w:val="none" w:sz="0" w:space="0" w:color="auto"/>
        <w:bottom w:val="none" w:sz="0" w:space="0" w:color="auto"/>
        <w:right w:val="none" w:sz="0" w:space="0" w:color="auto"/>
      </w:divBdr>
    </w:div>
    <w:div w:id="1348361071">
      <w:bodyDiv w:val="1"/>
      <w:marLeft w:val="0"/>
      <w:marRight w:val="0"/>
      <w:marTop w:val="0"/>
      <w:marBottom w:val="0"/>
      <w:divBdr>
        <w:top w:val="none" w:sz="0" w:space="0" w:color="auto"/>
        <w:left w:val="none" w:sz="0" w:space="0" w:color="auto"/>
        <w:bottom w:val="none" w:sz="0" w:space="0" w:color="auto"/>
        <w:right w:val="none" w:sz="0" w:space="0" w:color="auto"/>
      </w:divBdr>
    </w:div>
    <w:div w:id="1423986605">
      <w:bodyDiv w:val="1"/>
      <w:marLeft w:val="0"/>
      <w:marRight w:val="0"/>
      <w:marTop w:val="0"/>
      <w:marBottom w:val="0"/>
      <w:divBdr>
        <w:top w:val="none" w:sz="0" w:space="0" w:color="auto"/>
        <w:left w:val="none" w:sz="0" w:space="0" w:color="auto"/>
        <w:bottom w:val="none" w:sz="0" w:space="0" w:color="auto"/>
        <w:right w:val="none" w:sz="0" w:space="0" w:color="auto"/>
      </w:divBdr>
    </w:div>
    <w:div w:id="1501307498">
      <w:bodyDiv w:val="1"/>
      <w:marLeft w:val="0"/>
      <w:marRight w:val="0"/>
      <w:marTop w:val="0"/>
      <w:marBottom w:val="0"/>
      <w:divBdr>
        <w:top w:val="none" w:sz="0" w:space="0" w:color="auto"/>
        <w:left w:val="none" w:sz="0" w:space="0" w:color="auto"/>
        <w:bottom w:val="none" w:sz="0" w:space="0" w:color="auto"/>
        <w:right w:val="none" w:sz="0" w:space="0" w:color="auto"/>
      </w:divBdr>
    </w:div>
    <w:div w:id="1505627216">
      <w:bodyDiv w:val="1"/>
      <w:marLeft w:val="0"/>
      <w:marRight w:val="0"/>
      <w:marTop w:val="0"/>
      <w:marBottom w:val="0"/>
      <w:divBdr>
        <w:top w:val="none" w:sz="0" w:space="0" w:color="auto"/>
        <w:left w:val="none" w:sz="0" w:space="0" w:color="auto"/>
        <w:bottom w:val="none" w:sz="0" w:space="0" w:color="auto"/>
        <w:right w:val="none" w:sz="0" w:space="0" w:color="auto"/>
      </w:divBdr>
    </w:div>
    <w:div w:id="1554927111">
      <w:bodyDiv w:val="1"/>
      <w:marLeft w:val="0"/>
      <w:marRight w:val="0"/>
      <w:marTop w:val="0"/>
      <w:marBottom w:val="0"/>
      <w:divBdr>
        <w:top w:val="none" w:sz="0" w:space="0" w:color="auto"/>
        <w:left w:val="none" w:sz="0" w:space="0" w:color="auto"/>
        <w:bottom w:val="none" w:sz="0" w:space="0" w:color="auto"/>
        <w:right w:val="none" w:sz="0" w:space="0" w:color="auto"/>
      </w:divBdr>
    </w:div>
    <w:div w:id="1656570020">
      <w:bodyDiv w:val="1"/>
      <w:marLeft w:val="0"/>
      <w:marRight w:val="0"/>
      <w:marTop w:val="0"/>
      <w:marBottom w:val="0"/>
      <w:divBdr>
        <w:top w:val="none" w:sz="0" w:space="0" w:color="auto"/>
        <w:left w:val="none" w:sz="0" w:space="0" w:color="auto"/>
        <w:bottom w:val="none" w:sz="0" w:space="0" w:color="auto"/>
        <w:right w:val="none" w:sz="0" w:space="0" w:color="auto"/>
      </w:divBdr>
    </w:div>
    <w:div w:id="1798722252">
      <w:bodyDiv w:val="1"/>
      <w:marLeft w:val="0"/>
      <w:marRight w:val="0"/>
      <w:marTop w:val="0"/>
      <w:marBottom w:val="0"/>
      <w:divBdr>
        <w:top w:val="none" w:sz="0" w:space="0" w:color="auto"/>
        <w:left w:val="none" w:sz="0" w:space="0" w:color="auto"/>
        <w:bottom w:val="none" w:sz="0" w:space="0" w:color="auto"/>
        <w:right w:val="none" w:sz="0" w:space="0" w:color="auto"/>
      </w:divBdr>
    </w:div>
    <w:div w:id="1912763454">
      <w:bodyDiv w:val="1"/>
      <w:marLeft w:val="0"/>
      <w:marRight w:val="0"/>
      <w:marTop w:val="0"/>
      <w:marBottom w:val="0"/>
      <w:divBdr>
        <w:top w:val="none" w:sz="0" w:space="0" w:color="auto"/>
        <w:left w:val="none" w:sz="0" w:space="0" w:color="auto"/>
        <w:bottom w:val="none" w:sz="0" w:space="0" w:color="auto"/>
        <w:right w:val="none" w:sz="0" w:space="0" w:color="auto"/>
      </w:divBdr>
      <w:divsChild>
        <w:div w:id="860241550">
          <w:marLeft w:val="547"/>
          <w:marRight w:val="0"/>
          <w:marTop w:val="200"/>
          <w:marBottom w:val="0"/>
          <w:divBdr>
            <w:top w:val="none" w:sz="0" w:space="0" w:color="auto"/>
            <w:left w:val="none" w:sz="0" w:space="0" w:color="auto"/>
            <w:bottom w:val="none" w:sz="0" w:space="0" w:color="auto"/>
            <w:right w:val="none" w:sz="0" w:space="0" w:color="auto"/>
          </w:divBdr>
        </w:div>
      </w:divsChild>
    </w:div>
    <w:div w:id="200620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apecoral.net/department/public_works/environmental_resources_division.php" TargetMode="External"/><Relationship Id="rId21" Type="http://schemas.openxmlformats.org/officeDocument/2006/relationships/hyperlink" Target="http://www.chnep.wateratlas.usf.edu/" TargetMode="External"/><Relationship Id="rId34" Type="http://schemas.openxmlformats.org/officeDocument/2006/relationships/hyperlink" Target="http://www.sarasota.wateratlas.usf.edu/" TargetMode="External"/><Relationship Id="rId42" Type="http://schemas.openxmlformats.org/officeDocument/2006/relationships/hyperlink" Target="http://leegis.leegov.com/surfwater/" TargetMode="External"/><Relationship Id="rId47" Type="http://schemas.openxmlformats.org/officeDocument/2006/relationships/hyperlink" Target="http://www.chnep.wateratlas.usf.edu/water-quality-trends/" TargetMode="External"/><Relationship Id="rId50" Type="http://schemas.openxmlformats.org/officeDocument/2006/relationships/hyperlink" Target="http://www.chnep.org" TargetMode="External"/><Relationship Id="rId55" Type="http://schemas.openxmlformats.org/officeDocument/2006/relationships/hyperlink" Target="http://www.chnep.org" TargetMode="External"/><Relationship Id="rId63" Type="http://schemas.openxmlformats.org/officeDocument/2006/relationships/image" Target="media/image1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hnep.org" TargetMode="External"/><Relationship Id="rId29" Type="http://schemas.openxmlformats.org/officeDocument/2006/relationships/hyperlink" Target="https://floridadep.gov/dear/watershed-monitoring-section" TargetMode="External"/><Relationship Id="rId11" Type="http://schemas.openxmlformats.org/officeDocument/2006/relationships/footer" Target="footer1.xml"/><Relationship Id="rId24" Type="http://schemas.openxmlformats.org/officeDocument/2006/relationships/hyperlink" Target="http://www.charlottecountyfl.com/CCU/WaterQuality/index.asp" TargetMode="External"/><Relationship Id="rId32" Type="http://schemas.openxmlformats.org/officeDocument/2006/relationships/hyperlink" Target="http://www.polk.wateratlas.usf.edu/" TargetMode="External"/><Relationship Id="rId37" Type="http://schemas.openxmlformats.org/officeDocument/2006/relationships/hyperlink" Target="http://www.epa.gov/emap/index.html" TargetMode="External"/><Relationship Id="rId40" Type="http://schemas.openxmlformats.org/officeDocument/2006/relationships/hyperlink" Target="https://floridadep.gov/dear/quality-assurance/content/dep-sops" TargetMode="External"/><Relationship Id="rId45" Type="http://schemas.openxmlformats.org/officeDocument/2006/relationships/hyperlink" Target="http://www.chnep.wateratlas.usf.edu/" TargetMode="External"/><Relationship Id="rId53" Type="http://schemas.openxmlformats.org/officeDocument/2006/relationships/hyperlink" Target="http://www.chnep.org" TargetMode="External"/><Relationship Id="rId58" Type="http://schemas.openxmlformats.org/officeDocument/2006/relationships/hyperlink" Target="http://www.chnep.or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0.jpg"/><Relationship Id="rId19" Type="http://schemas.openxmlformats.org/officeDocument/2006/relationships/image" Target="media/image4.emf"/><Relationship Id="rId14" Type="http://schemas.openxmlformats.org/officeDocument/2006/relationships/hyperlink" Target="file:///C:\Users\aconner\AppData\Local\Microsoft\Windows\INetCache\Content.Outlook\PVNAUCMI\CCHMN%20SOPs%20Updates%20Draft%202015%2009%2027.doc" TargetMode="External"/><Relationship Id="rId22" Type="http://schemas.openxmlformats.org/officeDocument/2006/relationships/image" Target="media/image5.jpg"/><Relationship Id="rId27" Type="http://schemas.openxmlformats.org/officeDocument/2006/relationships/hyperlink" Target="http://www.cityofnorthport.com/contact-us" TargetMode="External"/><Relationship Id="rId30" Type="http://schemas.openxmlformats.org/officeDocument/2006/relationships/hyperlink" Target="https://www.leegov.com/naturalresources/EnvLab" TargetMode="External"/><Relationship Id="rId35" Type="http://schemas.openxmlformats.org/officeDocument/2006/relationships/hyperlink" Target="http://www.sfwmd.gov/caloosahatchee" TargetMode="External"/><Relationship Id="rId43" Type="http://schemas.openxmlformats.org/officeDocument/2006/relationships/hyperlink" Target="http://storet.dep.state.fl.us/DearSpa/public/welcome" TargetMode="External"/><Relationship Id="rId48" Type="http://schemas.openxmlformats.org/officeDocument/2006/relationships/hyperlink" Target="http://www.chnep.org" TargetMode="External"/><Relationship Id="rId56" Type="http://schemas.openxmlformats.org/officeDocument/2006/relationships/hyperlink" Target="https://floridadep.gov/dear/quality-assurance/content/dep-sops"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chnep.or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hnep.org" TargetMode="External"/><Relationship Id="rId25" Type="http://schemas.openxmlformats.org/officeDocument/2006/relationships/hyperlink" Target="http://www.chnep.wateratlas.usf.edu/chevwqmn/" TargetMode="External"/><Relationship Id="rId33" Type="http://schemas.openxmlformats.org/officeDocument/2006/relationships/hyperlink" Target="http://www.chnep.wateratlas.usf.edu/pond-watch-program/" TargetMode="External"/><Relationship Id="rId38" Type="http://schemas.openxmlformats.org/officeDocument/2006/relationships/image" Target="media/image6.jpeg"/><Relationship Id="rId46" Type="http://schemas.openxmlformats.org/officeDocument/2006/relationships/hyperlink" Target="http://www.chnep.wateratlas.usf.edu/" TargetMode="External"/><Relationship Id="rId59" Type="http://schemas.openxmlformats.org/officeDocument/2006/relationships/image" Target="media/image8.emf"/><Relationship Id="rId20" Type="http://schemas.openxmlformats.org/officeDocument/2006/relationships/oleObject" Target="embeddings/oleObject1.bin"/><Relationship Id="rId41" Type="http://schemas.openxmlformats.org/officeDocument/2006/relationships/hyperlink" Target="http://www.swfwmd.state.fl.us/data/water-quality/" TargetMode="External"/><Relationship Id="rId54" Type="http://schemas.openxmlformats.org/officeDocument/2006/relationships/hyperlink" Target="http://www.chnep.org" TargetMode="External"/><Relationship Id="rId62"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capecoral.net/department/public_works/canalwatch.php" TargetMode="External"/><Relationship Id="rId28" Type="http://schemas.openxmlformats.org/officeDocument/2006/relationships/hyperlink" Target="https://floridadep.gov/fco/aquatic-preserve" TargetMode="External"/><Relationship Id="rId36" Type="http://schemas.openxmlformats.org/officeDocument/2006/relationships/hyperlink" Target="http://www.swfwmd.state.fl.us/data/water-quality/" TargetMode="External"/><Relationship Id="rId49" Type="http://schemas.openxmlformats.org/officeDocument/2006/relationships/hyperlink" Target="http://www.chnep.org" TargetMode="External"/><Relationship Id="rId57" Type="http://schemas.openxmlformats.org/officeDocument/2006/relationships/hyperlink" Target="http://www.chnep.org" TargetMode="External"/><Relationship Id="rId10" Type="http://schemas.openxmlformats.org/officeDocument/2006/relationships/hyperlink" Target="http://www.CharlotteHarborNEP.org" TargetMode="External"/><Relationship Id="rId31" Type="http://schemas.openxmlformats.org/officeDocument/2006/relationships/hyperlink" Target="http://www.manatee.wateratlas.usf.edu/river/?wbodyatlas=river&amp;wbodyid=14609" TargetMode="External"/><Relationship Id="rId44" Type="http://schemas.openxmlformats.org/officeDocument/2006/relationships/hyperlink" Target="http://prodenv.dep.state.fl.us/DearWin/public/welcomeGeneralPublic?calledBy=GENERALPUBLIC" TargetMode="External"/><Relationship Id="rId52" Type="http://schemas.openxmlformats.org/officeDocument/2006/relationships/hyperlink" Target="http://www.chnep.org" TargetMode="External"/><Relationship Id="rId60" Type="http://schemas.openxmlformats.org/officeDocument/2006/relationships/image" Target="media/image9.emf"/><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3.jpg"/><Relationship Id="rId3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52114-F15A-4E40-A8C2-DB13AF828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39</Pages>
  <Words>8761</Words>
  <Characters>55636</Characters>
  <Application>Microsoft Office Word</Application>
  <DocSecurity>0</DocSecurity>
  <Lines>463</Lines>
  <Paragraphs>128</Paragraphs>
  <ScaleCrop>false</ScaleCrop>
  <HeadingPairs>
    <vt:vector size="2" baseType="variant">
      <vt:variant>
        <vt:lpstr>Title</vt:lpstr>
      </vt:variant>
      <vt:variant>
        <vt:i4>1</vt:i4>
      </vt:variant>
    </vt:vector>
  </HeadingPairs>
  <TitlesOfParts>
    <vt:vector size="1" baseType="lpstr">
      <vt:lpstr>The Environmental Protection Agency (Anon</vt:lpstr>
    </vt:vector>
  </TitlesOfParts>
  <Company>SWFRPC-CHNEP</Company>
  <LinksUpToDate>false</LinksUpToDate>
  <CharactersWithSpaces>64269</CharactersWithSpaces>
  <SharedDoc>false</SharedDoc>
  <HLinks>
    <vt:vector size="306" baseType="variant">
      <vt:variant>
        <vt:i4>6160385</vt:i4>
      </vt:variant>
      <vt:variant>
        <vt:i4>222</vt:i4>
      </vt:variant>
      <vt:variant>
        <vt:i4>0</vt:i4>
      </vt:variant>
      <vt:variant>
        <vt:i4>5</vt:i4>
      </vt:variant>
      <vt:variant>
        <vt:lpwstr>http://www.chnep.org/</vt:lpwstr>
      </vt:variant>
      <vt:variant>
        <vt:lpwstr/>
      </vt:variant>
      <vt:variant>
        <vt:i4>6160385</vt:i4>
      </vt:variant>
      <vt:variant>
        <vt:i4>219</vt:i4>
      </vt:variant>
      <vt:variant>
        <vt:i4>0</vt:i4>
      </vt:variant>
      <vt:variant>
        <vt:i4>5</vt:i4>
      </vt:variant>
      <vt:variant>
        <vt:lpwstr>http://www.chnep.org/</vt:lpwstr>
      </vt:variant>
      <vt:variant>
        <vt:lpwstr/>
      </vt:variant>
      <vt:variant>
        <vt:i4>2359339</vt:i4>
      </vt:variant>
      <vt:variant>
        <vt:i4>216</vt:i4>
      </vt:variant>
      <vt:variant>
        <vt:i4>0</vt:i4>
      </vt:variant>
      <vt:variant>
        <vt:i4>5</vt:i4>
      </vt:variant>
      <vt:variant>
        <vt:lpwstr>http://www.dep.state.fl.us/water/watersheds/assessment/</vt:lpwstr>
      </vt:variant>
      <vt:variant>
        <vt:lpwstr/>
      </vt:variant>
      <vt:variant>
        <vt:i4>6160385</vt:i4>
      </vt:variant>
      <vt:variant>
        <vt:i4>213</vt:i4>
      </vt:variant>
      <vt:variant>
        <vt:i4>0</vt:i4>
      </vt:variant>
      <vt:variant>
        <vt:i4>5</vt:i4>
      </vt:variant>
      <vt:variant>
        <vt:lpwstr>http://www.chnep.org/</vt:lpwstr>
      </vt:variant>
      <vt:variant>
        <vt:lpwstr/>
      </vt:variant>
      <vt:variant>
        <vt:i4>6160385</vt:i4>
      </vt:variant>
      <vt:variant>
        <vt:i4>210</vt:i4>
      </vt:variant>
      <vt:variant>
        <vt:i4>0</vt:i4>
      </vt:variant>
      <vt:variant>
        <vt:i4>5</vt:i4>
      </vt:variant>
      <vt:variant>
        <vt:lpwstr>http://www.chnep.org/</vt:lpwstr>
      </vt:variant>
      <vt:variant>
        <vt:lpwstr/>
      </vt:variant>
      <vt:variant>
        <vt:i4>6160385</vt:i4>
      </vt:variant>
      <vt:variant>
        <vt:i4>207</vt:i4>
      </vt:variant>
      <vt:variant>
        <vt:i4>0</vt:i4>
      </vt:variant>
      <vt:variant>
        <vt:i4>5</vt:i4>
      </vt:variant>
      <vt:variant>
        <vt:lpwstr>http://www.chnep.org/</vt:lpwstr>
      </vt:variant>
      <vt:variant>
        <vt:lpwstr/>
      </vt:variant>
      <vt:variant>
        <vt:i4>6160385</vt:i4>
      </vt:variant>
      <vt:variant>
        <vt:i4>204</vt:i4>
      </vt:variant>
      <vt:variant>
        <vt:i4>0</vt:i4>
      </vt:variant>
      <vt:variant>
        <vt:i4>5</vt:i4>
      </vt:variant>
      <vt:variant>
        <vt:lpwstr>http://www.chnep.org/</vt:lpwstr>
      </vt:variant>
      <vt:variant>
        <vt:lpwstr/>
      </vt:variant>
      <vt:variant>
        <vt:i4>6160385</vt:i4>
      </vt:variant>
      <vt:variant>
        <vt:i4>201</vt:i4>
      </vt:variant>
      <vt:variant>
        <vt:i4>0</vt:i4>
      </vt:variant>
      <vt:variant>
        <vt:i4>5</vt:i4>
      </vt:variant>
      <vt:variant>
        <vt:lpwstr>http://www.chnep.org/</vt:lpwstr>
      </vt:variant>
      <vt:variant>
        <vt:lpwstr/>
      </vt:variant>
      <vt:variant>
        <vt:i4>6160385</vt:i4>
      </vt:variant>
      <vt:variant>
        <vt:i4>198</vt:i4>
      </vt:variant>
      <vt:variant>
        <vt:i4>0</vt:i4>
      </vt:variant>
      <vt:variant>
        <vt:i4>5</vt:i4>
      </vt:variant>
      <vt:variant>
        <vt:lpwstr>http://www.chnep.org/</vt:lpwstr>
      </vt:variant>
      <vt:variant>
        <vt:lpwstr/>
      </vt:variant>
      <vt:variant>
        <vt:i4>6160385</vt:i4>
      </vt:variant>
      <vt:variant>
        <vt:i4>195</vt:i4>
      </vt:variant>
      <vt:variant>
        <vt:i4>0</vt:i4>
      </vt:variant>
      <vt:variant>
        <vt:i4>5</vt:i4>
      </vt:variant>
      <vt:variant>
        <vt:lpwstr>http://www.chnep.org/</vt:lpwstr>
      </vt:variant>
      <vt:variant>
        <vt:lpwstr/>
      </vt:variant>
      <vt:variant>
        <vt:i4>6160385</vt:i4>
      </vt:variant>
      <vt:variant>
        <vt:i4>192</vt:i4>
      </vt:variant>
      <vt:variant>
        <vt:i4>0</vt:i4>
      </vt:variant>
      <vt:variant>
        <vt:i4>5</vt:i4>
      </vt:variant>
      <vt:variant>
        <vt:lpwstr>http://www.chnep.org/</vt:lpwstr>
      </vt:variant>
      <vt:variant>
        <vt:lpwstr/>
      </vt:variant>
      <vt:variant>
        <vt:i4>786446</vt:i4>
      </vt:variant>
      <vt:variant>
        <vt:i4>186</vt:i4>
      </vt:variant>
      <vt:variant>
        <vt:i4>0</vt:i4>
      </vt:variant>
      <vt:variant>
        <vt:i4>5</vt:i4>
      </vt:variant>
      <vt:variant>
        <vt:lpwstr>http://www.chnep.wateratlas.usf.edu/water-quality-trends/</vt:lpwstr>
      </vt:variant>
      <vt:variant>
        <vt:lpwstr/>
      </vt:variant>
      <vt:variant>
        <vt:i4>655370</vt:i4>
      </vt:variant>
      <vt:variant>
        <vt:i4>183</vt:i4>
      </vt:variant>
      <vt:variant>
        <vt:i4>0</vt:i4>
      </vt:variant>
      <vt:variant>
        <vt:i4>5</vt:i4>
      </vt:variant>
      <vt:variant>
        <vt:lpwstr>http://www.chnep.wateratlas.usf.edu/</vt:lpwstr>
      </vt:variant>
      <vt:variant>
        <vt:lpwstr/>
      </vt:variant>
      <vt:variant>
        <vt:i4>6160385</vt:i4>
      </vt:variant>
      <vt:variant>
        <vt:i4>180</vt:i4>
      </vt:variant>
      <vt:variant>
        <vt:i4>0</vt:i4>
      </vt:variant>
      <vt:variant>
        <vt:i4>5</vt:i4>
      </vt:variant>
      <vt:variant>
        <vt:lpwstr>http://www.chnep.org/</vt:lpwstr>
      </vt:variant>
      <vt:variant>
        <vt:lpwstr/>
      </vt:variant>
      <vt:variant>
        <vt:i4>655370</vt:i4>
      </vt:variant>
      <vt:variant>
        <vt:i4>177</vt:i4>
      </vt:variant>
      <vt:variant>
        <vt:i4>0</vt:i4>
      </vt:variant>
      <vt:variant>
        <vt:i4>5</vt:i4>
      </vt:variant>
      <vt:variant>
        <vt:lpwstr>http://www.chnep.wateratlas.usf.edu/</vt:lpwstr>
      </vt:variant>
      <vt:variant>
        <vt:lpwstr/>
      </vt:variant>
      <vt:variant>
        <vt:i4>7340152</vt:i4>
      </vt:variant>
      <vt:variant>
        <vt:i4>174</vt:i4>
      </vt:variant>
      <vt:variant>
        <vt:i4>0</vt:i4>
      </vt:variant>
      <vt:variant>
        <vt:i4>5</vt:i4>
      </vt:variant>
      <vt:variant>
        <vt:lpwstr>http://storet.dep.state.fl.us/DearSpa/default.do?page=waterdata</vt:lpwstr>
      </vt:variant>
      <vt:variant>
        <vt:lpwstr/>
      </vt:variant>
      <vt:variant>
        <vt:i4>7274599</vt:i4>
      </vt:variant>
      <vt:variant>
        <vt:i4>171</vt:i4>
      </vt:variant>
      <vt:variant>
        <vt:i4>0</vt:i4>
      </vt:variant>
      <vt:variant>
        <vt:i4>5</vt:i4>
      </vt:variant>
      <vt:variant>
        <vt:lpwstr>http://leegis.leegov.com/surfwater/</vt:lpwstr>
      </vt:variant>
      <vt:variant>
        <vt:lpwstr/>
      </vt:variant>
      <vt:variant>
        <vt:i4>1310723</vt:i4>
      </vt:variant>
      <vt:variant>
        <vt:i4>168</vt:i4>
      </vt:variant>
      <vt:variant>
        <vt:i4>0</vt:i4>
      </vt:variant>
      <vt:variant>
        <vt:i4>5</vt:i4>
      </vt:variant>
      <vt:variant>
        <vt:lpwstr>http://www.swfwmd.state.fl.us/data/water-quality/</vt:lpwstr>
      </vt:variant>
      <vt:variant>
        <vt:lpwstr/>
      </vt:variant>
      <vt:variant>
        <vt:i4>2621475</vt:i4>
      </vt:variant>
      <vt:variant>
        <vt:i4>159</vt:i4>
      </vt:variant>
      <vt:variant>
        <vt:i4>0</vt:i4>
      </vt:variant>
      <vt:variant>
        <vt:i4>5</vt:i4>
      </vt:variant>
      <vt:variant>
        <vt:lpwstr>http://www.epa.gov/emap/index.html</vt:lpwstr>
      </vt:variant>
      <vt:variant>
        <vt:lpwstr/>
      </vt:variant>
      <vt:variant>
        <vt:i4>1310723</vt:i4>
      </vt:variant>
      <vt:variant>
        <vt:i4>156</vt:i4>
      </vt:variant>
      <vt:variant>
        <vt:i4>0</vt:i4>
      </vt:variant>
      <vt:variant>
        <vt:i4>5</vt:i4>
      </vt:variant>
      <vt:variant>
        <vt:lpwstr>http://www.swfwmd.state.fl.us/data/water-quality/</vt:lpwstr>
      </vt:variant>
      <vt:variant>
        <vt:lpwstr/>
      </vt:variant>
      <vt:variant>
        <vt:i4>3932220</vt:i4>
      </vt:variant>
      <vt:variant>
        <vt:i4>153</vt:i4>
      </vt:variant>
      <vt:variant>
        <vt:i4>0</vt:i4>
      </vt:variant>
      <vt:variant>
        <vt:i4>5</vt:i4>
      </vt:variant>
      <vt:variant>
        <vt:lpwstr>http://www.sfwmd.gov/caloosahatchee</vt:lpwstr>
      </vt:variant>
      <vt:variant>
        <vt:lpwstr/>
      </vt:variant>
      <vt:variant>
        <vt:i4>7995437</vt:i4>
      </vt:variant>
      <vt:variant>
        <vt:i4>150</vt:i4>
      </vt:variant>
      <vt:variant>
        <vt:i4>0</vt:i4>
      </vt:variant>
      <vt:variant>
        <vt:i4>5</vt:i4>
      </vt:variant>
      <vt:variant>
        <vt:lpwstr>http://www.sarasota.wateratlas.usf.edu/</vt:lpwstr>
      </vt:variant>
      <vt:variant>
        <vt:lpwstr/>
      </vt:variant>
      <vt:variant>
        <vt:i4>6946914</vt:i4>
      </vt:variant>
      <vt:variant>
        <vt:i4>147</vt:i4>
      </vt:variant>
      <vt:variant>
        <vt:i4>0</vt:i4>
      </vt:variant>
      <vt:variant>
        <vt:i4>5</vt:i4>
      </vt:variant>
      <vt:variant>
        <vt:lpwstr>http://www.chnep.wateratlas.usf.edu/pond-watch-program/</vt:lpwstr>
      </vt:variant>
      <vt:variant>
        <vt:lpwstr/>
      </vt:variant>
      <vt:variant>
        <vt:i4>6291495</vt:i4>
      </vt:variant>
      <vt:variant>
        <vt:i4>144</vt:i4>
      </vt:variant>
      <vt:variant>
        <vt:i4>0</vt:i4>
      </vt:variant>
      <vt:variant>
        <vt:i4>5</vt:i4>
      </vt:variant>
      <vt:variant>
        <vt:lpwstr>http://www.polk.wateratlas.usf.edu/</vt:lpwstr>
      </vt:variant>
      <vt:variant>
        <vt:lpwstr/>
      </vt:variant>
      <vt:variant>
        <vt:i4>7536679</vt:i4>
      </vt:variant>
      <vt:variant>
        <vt:i4>141</vt:i4>
      </vt:variant>
      <vt:variant>
        <vt:i4>0</vt:i4>
      </vt:variant>
      <vt:variant>
        <vt:i4>5</vt:i4>
      </vt:variant>
      <vt:variant>
        <vt:lpwstr>http://www.manatee.wateratlas.usf.edu/river/?wbodyatlas=river&amp;wbodyid=14609</vt:lpwstr>
      </vt:variant>
      <vt:variant>
        <vt:lpwstr/>
      </vt:variant>
      <vt:variant>
        <vt:i4>6553643</vt:i4>
      </vt:variant>
      <vt:variant>
        <vt:i4>138</vt:i4>
      </vt:variant>
      <vt:variant>
        <vt:i4>0</vt:i4>
      </vt:variant>
      <vt:variant>
        <vt:i4>5</vt:i4>
      </vt:variant>
      <vt:variant>
        <vt:lpwstr>https://www.leegov.com/naturalresources/EnvLab</vt:lpwstr>
      </vt:variant>
      <vt:variant>
        <vt:lpwstr/>
      </vt:variant>
      <vt:variant>
        <vt:i4>4587599</vt:i4>
      </vt:variant>
      <vt:variant>
        <vt:i4>135</vt:i4>
      </vt:variant>
      <vt:variant>
        <vt:i4>0</vt:i4>
      </vt:variant>
      <vt:variant>
        <vt:i4>5</vt:i4>
      </vt:variant>
      <vt:variant>
        <vt:lpwstr>http://www.dep.state.fl.us/water/monitoring/</vt:lpwstr>
      </vt:variant>
      <vt:variant>
        <vt:lpwstr/>
      </vt:variant>
      <vt:variant>
        <vt:i4>6619197</vt:i4>
      </vt:variant>
      <vt:variant>
        <vt:i4>132</vt:i4>
      </vt:variant>
      <vt:variant>
        <vt:i4>0</vt:i4>
      </vt:variant>
      <vt:variant>
        <vt:i4>5</vt:i4>
      </vt:variant>
      <vt:variant>
        <vt:lpwstr>http://www.dep.state.fl.us/coastal/programs/aquatic.htm</vt:lpwstr>
      </vt:variant>
      <vt:variant>
        <vt:lpwstr/>
      </vt:variant>
      <vt:variant>
        <vt:i4>6225924</vt:i4>
      </vt:variant>
      <vt:variant>
        <vt:i4>129</vt:i4>
      </vt:variant>
      <vt:variant>
        <vt:i4>0</vt:i4>
      </vt:variant>
      <vt:variant>
        <vt:i4>5</vt:i4>
      </vt:variant>
      <vt:variant>
        <vt:lpwstr>http://www.cityofnorthport.com/contact-us</vt:lpwstr>
      </vt:variant>
      <vt:variant>
        <vt:lpwstr/>
      </vt:variant>
      <vt:variant>
        <vt:i4>5505149</vt:i4>
      </vt:variant>
      <vt:variant>
        <vt:i4>126</vt:i4>
      </vt:variant>
      <vt:variant>
        <vt:i4>0</vt:i4>
      </vt:variant>
      <vt:variant>
        <vt:i4>5</vt:i4>
      </vt:variant>
      <vt:variant>
        <vt:lpwstr>http://www.capecoral.net/department/public_works/environmental_resources_division.php</vt:lpwstr>
      </vt:variant>
      <vt:variant>
        <vt:lpwstr>.VYxpemfbKEU</vt:lpwstr>
      </vt:variant>
      <vt:variant>
        <vt:i4>720918</vt:i4>
      </vt:variant>
      <vt:variant>
        <vt:i4>123</vt:i4>
      </vt:variant>
      <vt:variant>
        <vt:i4>0</vt:i4>
      </vt:variant>
      <vt:variant>
        <vt:i4>5</vt:i4>
      </vt:variant>
      <vt:variant>
        <vt:lpwstr>http://www.chnep.wateratlas.usf.edu/chevwqmn/</vt:lpwstr>
      </vt:variant>
      <vt:variant>
        <vt:lpwstr/>
      </vt:variant>
      <vt:variant>
        <vt:i4>3997799</vt:i4>
      </vt:variant>
      <vt:variant>
        <vt:i4>120</vt:i4>
      </vt:variant>
      <vt:variant>
        <vt:i4>0</vt:i4>
      </vt:variant>
      <vt:variant>
        <vt:i4>5</vt:i4>
      </vt:variant>
      <vt:variant>
        <vt:lpwstr>http://www.charlottecountyfl.com/CCU/WaterQuality/index.asp</vt:lpwstr>
      </vt:variant>
      <vt:variant>
        <vt:lpwstr/>
      </vt:variant>
      <vt:variant>
        <vt:i4>3342365</vt:i4>
      </vt:variant>
      <vt:variant>
        <vt:i4>117</vt:i4>
      </vt:variant>
      <vt:variant>
        <vt:i4>0</vt:i4>
      </vt:variant>
      <vt:variant>
        <vt:i4>5</vt:i4>
      </vt:variant>
      <vt:variant>
        <vt:lpwstr>http://www.capecoral.net/department/public_works/canalwatch.php</vt:lpwstr>
      </vt:variant>
      <vt:variant>
        <vt:lpwstr>.VYxqYWfbKEU</vt:lpwstr>
      </vt:variant>
      <vt:variant>
        <vt:i4>655370</vt:i4>
      </vt:variant>
      <vt:variant>
        <vt:i4>108</vt:i4>
      </vt:variant>
      <vt:variant>
        <vt:i4>0</vt:i4>
      </vt:variant>
      <vt:variant>
        <vt:i4>5</vt:i4>
      </vt:variant>
      <vt:variant>
        <vt:lpwstr>http://www.chnep.wateratlas.usf.edu/</vt:lpwstr>
      </vt:variant>
      <vt:variant>
        <vt:lpwstr/>
      </vt:variant>
      <vt:variant>
        <vt:i4>6160385</vt:i4>
      </vt:variant>
      <vt:variant>
        <vt:i4>99</vt:i4>
      </vt:variant>
      <vt:variant>
        <vt:i4>0</vt:i4>
      </vt:variant>
      <vt:variant>
        <vt:i4>5</vt:i4>
      </vt:variant>
      <vt:variant>
        <vt:lpwstr>http://www.chnep.org/</vt:lpwstr>
      </vt:variant>
      <vt:variant>
        <vt:lpwstr/>
      </vt:variant>
      <vt:variant>
        <vt:i4>6160385</vt:i4>
      </vt:variant>
      <vt:variant>
        <vt:i4>96</vt:i4>
      </vt:variant>
      <vt:variant>
        <vt:i4>0</vt:i4>
      </vt:variant>
      <vt:variant>
        <vt:i4>5</vt:i4>
      </vt:variant>
      <vt:variant>
        <vt:lpwstr>http://www.chnep.org/</vt:lpwstr>
      </vt:variant>
      <vt:variant>
        <vt:lpwstr/>
      </vt:variant>
      <vt:variant>
        <vt:i4>1966130</vt:i4>
      </vt:variant>
      <vt:variant>
        <vt:i4>89</vt:i4>
      </vt:variant>
      <vt:variant>
        <vt:i4>0</vt:i4>
      </vt:variant>
      <vt:variant>
        <vt:i4>5</vt:i4>
      </vt:variant>
      <vt:variant>
        <vt:lpwstr/>
      </vt:variant>
      <vt:variant>
        <vt:lpwstr>_Toc431149322</vt:lpwstr>
      </vt:variant>
      <vt:variant>
        <vt:i4>1114166</vt:i4>
      </vt:variant>
      <vt:variant>
        <vt:i4>80</vt:i4>
      </vt:variant>
      <vt:variant>
        <vt:i4>0</vt:i4>
      </vt:variant>
      <vt:variant>
        <vt:i4>5</vt:i4>
      </vt:variant>
      <vt:variant>
        <vt:lpwstr/>
      </vt:variant>
      <vt:variant>
        <vt:lpwstr>_Toc431227101</vt:lpwstr>
      </vt:variant>
      <vt:variant>
        <vt:i4>1114166</vt:i4>
      </vt:variant>
      <vt:variant>
        <vt:i4>74</vt:i4>
      </vt:variant>
      <vt:variant>
        <vt:i4>0</vt:i4>
      </vt:variant>
      <vt:variant>
        <vt:i4>5</vt:i4>
      </vt:variant>
      <vt:variant>
        <vt:lpwstr/>
      </vt:variant>
      <vt:variant>
        <vt:lpwstr>_Toc431227100</vt:lpwstr>
      </vt:variant>
      <vt:variant>
        <vt:i4>1572919</vt:i4>
      </vt:variant>
      <vt:variant>
        <vt:i4>68</vt:i4>
      </vt:variant>
      <vt:variant>
        <vt:i4>0</vt:i4>
      </vt:variant>
      <vt:variant>
        <vt:i4>5</vt:i4>
      </vt:variant>
      <vt:variant>
        <vt:lpwstr/>
      </vt:variant>
      <vt:variant>
        <vt:lpwstr>_Toc431227099</vt:lpwstr>
      </vt:variant>
      <vt:variant>
        <vt:i4>1572919</vt:i4>
      </vt:variant>
      <vt:variant>
        <vt:i4>62</vt:i4>
      </vt:variant>
      <vt:variant>
        <vt:i4>0</vt:i4>
      </vt:variant>
      <vt:variant>
        <vt:i4>5</vt:i4>
      </vt:variant>
      <vt:variant>
        <vt:lpwstr/>
      </vt:variant>
      <vt:variant>
        <vt:lpwstr>_Toc431227098</vt:lpwstr>
      </vt:variant>
      <vt:variant>
        <vt:i4>2359383</vt:i4>
      </vt:variant>
      <vt:variant>
        <vt:i4>56</vt:i4>
      </vt:variant>
      <vt:variant>
        <vt:i4>0</vt:i4>
      </vt:variant>
      <vt:variant>
        <vt:i4>5</vt:i4>
      </vt:variant>
      <vt:variant>
        <vt:lpwstr>CCHMN SOPs Updates Draft 2015 09 27.doc</vt:lpwstr>
      </vt:variant>
      <vt:variant>
        <vt:lpwstr>_Toc431227097</vt:lpwstr>
      </vt:variant>
      <vt:variant>
        <vt:i4>1179702</vt:i4>
      </vt:variant>
      <vt:variant>
        <vt:i4>47</vt:i4>
      </vt:variant>
      <vt:variant>
        <vt:i4>0</vt:i4>
      </vt:variant>
      <vt:variant>
        <vt:i4>5</vt:i4>
      </vt:variant>
      <vt:variant>
        <vt:lpwstr/>
      </vt:variant>
      <vt:variant>
        <vt:lpwstr>_Toc431909369</vt:lpwstr>
      </vt:variant>
      <vt:variant>
        <vt:i4>1179702</vt:i4>
      </vt:variant>
      <vt:variant>
        <vt:i4>41</vt:i4>
      </vt:variant>
      <vt:variant>
        <vt:i4>0</vt:i4>
      </vt:variant>
      <vt:variant>
        <vt:i4>5</vt:i4>
      </vt:variant>
      <vt:variant>
        <vt:lpwstr/>
      </vt:variant>
      <vt:variant>
        <vt:lpwstr>_Toc431909368</vt:lpwstr>
      </vt:variant>
      <vt:variant>
        <vt:i4>1179702</vt:i4>
      </vt:variant>
      <vt:variant>
        <vt:i4>35</vt:i4>
      </vt:variant>
      <vt:variant>
        <vt:i4>0</vt:i4>
      </vt:variant>
      <vt:variant>
        <vt:i4>5</vt:i4>
      </vt:variant>
      <vt:variant>
        <vt:lpwstr/>
      </vt:variant>
      <vt:variant>
        <vt:lpwstr>_Toc431909367</vt:lpwstr>
      </vt:variant>
      <vt:variant>
        <vt:i4>1179702</vt:i4>
      </vt:variant>
      <vt:variant>
        <vt:i4>29</vt:i4>
      </vt:variant>
      <vt:variant>
        <vt:i4>0</vt:i4>
      </vt:variant>
      <vt:variant>
        <vt:i4>5</vt:i4>
      </vt:variant>
      <vt:variant>
        <vt:lpwstr/>
      </vt:variant>
      <vt:variant>
        <vt:lpwstr>_Toc431909366</vt:lpwstr>
      </vt:variant>
      <vt:variant>
        <vt:i4>1179702</vt:i4>
      </vt:variant>
      <vt:variant>
        <vt:i4>23</vt:i4>
      </vt:variant>
      <vt:variant>
        <vt:i4>0</vt:i4>
      </vt:variant>
      <vt:variant>
        <vt:i4>5</vt:i4>
      </vt:variant>
      <vt:variant>
        <vt:lpwstr/>
      </vt:variant>
      <vt:variant>
        <vt:lpwstr>_Toc431909365</vt:lpwstr>
      </vt:variant>
      <vt:variant>
        <vt:i4>1179702</vt:i4>
      </vt:variant>
      <vt:variant>
        <vt:i4>17</vt:i4>
      </vt:variant>
      <vt:variant>
        <vt:i4>0</vt:i4>
      </vt:variant>
      <vt:variant>
        <vt:i4>5</vt:i4>
      </vt:variant>
      <vt:variant>
        <vt:lpwstr/>
      </vt:variant>
      <vt:variant>
        <vt:lpwstr>_Toc431909364</vt:lpwstr>
      </vt:variant>
      <vt:variant>
        <vt:i4>1179702</vt:i4>
      </vt:variant>
      <vt:variant>
        <vt:i4>11</vt:i4>
      </vt:variant>
      <vt:variant>
        <vt:i4>0</vt:i4>
      </vt:variant>
      <vt:variant>
        <vt:i4>5</vt:i4>
      </vt:variant>
      <vt:variant>
        <vt:lpwstr/>
      </vt:variant>
      <vt:variant>
        <vt:lpwstr>_Toc431909363</vt:lpwstr>
      </vt:variant>
      <vt:variant>
        <vt:i4>1179702</vt:i4>
      </vt:variant>
      <vt:variant>
        <vt:i4>5</vt:i4>
      </vt:variant>
      <vt:variant>
        <vt:i4>0</vt:i4>
      </vt:variant>
      <vt:variant>
        <vt:i4>5</vt:i4>
      </vt:variant>
      <vt:variant>
        <vt:lpwstr/>
      </vt:variant>
      <vt:variant>
        <vt:lpwstr>_Toc431909362</vt:lpwstr>
      </vt:variant>
      <vt:variant>
        <vt:i4>3342386</vt:i4>
      </vt:variant>
      <vt:variant>
        <vt:i4>0</vt:i4>
      </vt:variant>
      <vt:variant>
        <vt:i4>0</vt:i4>
      </vt:variant>
      <vt:variant>
        <vt:i4>5</vt:i4>
      </vt:variant>
      <vt:variant>
        <vt:lpwstr>http://www.charlotteharbornep.org/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Environmental Protection Agency (Anon</dc:title>
  <dc:creator>Iadevaia, Nicole</dc:creator>
  <cp:lastModifiedBy>Iadevaia, Nicole</cp:lastModifiedBy>
  <cp:revision>29</cp:revision>
  <cp:lastPrinted>2019-08-08T13:45:00Z</cp:lastPrinted>
  <dcterms:created xsi:type="dcterms:W3CDTF">2023-04-13T00:01:00Z</dcterms:created>
  <dcterms:modified xsi:type="dcterms:W3CDTF">2023-04-13T00:39:00Z</dcterms:modified>
</cp:coreProperties>
</file>